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0EFB38" w14:textId="77777777" w:rsidR="00A03D52" w:rsidRPr="001B418E" w:rsidRDefault="00A03D52" w:rsidP="00692338">
      <w:pPr>
        <w:tabs>
          <w:tab w:val="left" w:pos="1532"/>
          <w:tab w:val="center" w:pos="2359"/>
          <w:tab w:val="center" w:pos="5619"/>
        </w:tabs>
        <w:spacing w:line="360" w:lineRule="auto"/>
        <w:rPr>
          <w:rFonts w:ascii="Arial" w:hAnsi="Arial"/>
          <w:bCs/>
          <w:color w:val="auto"/>
          <w:sz w:val="26"/>
          <w:szCs w:val="26"/>
          <w:rtl/>
        </w:rPr>
      </w:pPr>
    </w:p>
    <w:p w14:paraId="1AC854AF" w14:textId="77777777" w:rsidR="00835F17" w:rsidRPr="00123687" w:rsidRDefault="00D57525" w:rsidP="00267B19">
      <w:pPr>
        <w:tabs>
          <w:tab w:val="center" w:pos="3918"/>
          <w:tab w:val="center" w:pos="5619"/>
        </w:tabs>
        <w:spacing w:line="360" w:lineRule="auto"/>
        <w:jc w:val="center"/>
        <w:rPr>
          <w:b/>
          <w:bCs/>
          <w:rtl/>
        </w:rPr>
      </w:pPr>
      <w:bookmarkStart w:id="0" w:name="_Toc60818890"/>
      <w:bookmarkStart w:id="1" w:name="_Toc60818889"/>
      <w:r>
        <w:rPr>
          <w:rFonts w:ascii="Arial" w:hAnsi="Arial"/>
          <w:bCs/>
          <w:noProof/>
          <w:color w:val="auto"/>
          <w:sz w:val="26"/>
          <w:szCs w:val="26"/>
          <w:rtl/>
          <w:lang w:eastAsia="en-US"/>
        </w:rPr>
        <w:drawing>
          <wp:inline distT="0" distB="0" distL="0" distR="0" wp14:anchorId="0FD70637" wp14:editId="47162719">
            <wp:extent cx="2609850" cy="1669245"/>
            <wp:effectExtent l="0" t="0" r="0" b="7620"/>
            <wp:docPr id="13" name="תמונה 13"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034" cy="1668723"/>
                    </a:xfrm>
                    <a:prstGeom prst="rect">
                      <a:avLst/>
                    </a:prstGeom>
                    <a:noFill/>
                    <a:ln>
                      <a:noFill/>
                    </a:ln>
                  </pic:spPr>
                </pic:pic>
              </a:graphicData>
            </a:graphic>
          </wp:inline>
        </w:drawing>
      </w:r>
    </w:p>
    <w:p w14:paraId="1265800A" w14:textId="77777777" w:rsidR="0083433C" w:rsidRDefault="0083433C" w:rsidP="00943E54">
      <w:pPr>
        <w:jc w:val="center"/>
        <w:rPr>
          <w:b/>
          <w:bCs/>
          <w:color w:val="auto"/>
          <w:sz w:val="72"/>
          <w:szCs w:val="72"/>
          <w:rtl/>
          <w:lang w:eastAsia="en-US"/>
        </w:rPr>
      </w:pPr>
    </w:p>
    <w:p w14:paraId="5AEDB787" w14:textId="77777777" w:rsidR="00D14C9D" w:rsidRPr="00002CF6" w:rsidRDefault="00C636B7" w:rsidP="003366F4">
      <w:pPr>
        <w:jc w:val="center"/>
        <w:rPr>
          <w:b/>
          <w:bCs/>
          <w:color w:val="auto"/>
          <w:sz w:val="72"/>
          <w:szCs w:val="72"/>
          <w:rtl/>
          <w:lang w:eastAsia="en-US"/>
        </w:rPr>
      </w:pPr>
      <w:r w:rsidRPr="00C636B7">
        <w:rPr>
          <w:b/>
          <w:bCs/>
          <w:color w:val="auto"/>
          <w:sz w:val="72"/>
          <w:szCs w:val="72"/>
          <w:rtl/>
          <w:lang w:eastAsia="en-US"/>
        </w:rPr>
        <w:t xml:space="preserve">מכרז פומבי מספר </w:t>
      </w:r>
      <w:r w:rsidR="003366F4">
        <w:rPr>
          <w:rFonts w:hint="cs"/>
          <w:b/>
          <w:bCs/>
          <w:color w:val="auto"/>
          <w:sz w:val="72"/>
          <w:szCs w:val="72"/>
          <w:rtl/>
          <w:lang w:eastAsia="en-US"/>
        </w:rPr>
        <w:t>03</w:t>
      </w:r>
      <w:r w:rsidR="001565DB">
        <w:rPr>
          <w:b/>
          <w:bCs/>
          <w:color w:val="auto"/>
          <w:sz w:val="72"/>
          <w:szCs w:val="72"/>
          <w:rtl/>
          <w:lang w:eastAsia="en-US"/>
        </w:rPr>
        <w:t>/</w:t>
      </w:r>
      <w:r w:rsidR="00C76DB0">
        <w:rPr>
          <w:b/>
          <w:bCs/>
          <w:color w:val="auto"/>
          <w:sz w:val="72"/>
          <w:szCs w:val="72"/>
          <w:rtl/>
          <w:lang w:eastAsia="en-US"/>
        </w:rPr>
        <w:t>202</w:t>
      </w:r>
      <w:r w:rsidR="009F5A72">
        <w:rPr>
          <w:rFonts w:hint="cs"/>
          <w:b/>
          <w:bCs/>
          <w:color w:val="auto"/>
          <w:sz w:val="72"/>
          <w:szCs w:val="72"/>
          <w:rtl/>
          <w:lang w:eastAsia="en-US"/>
        </w:rPr>
        <w:t>2</w:t>
      </w:r>
      <w:r w:rsidRPr="00C636B7">
        <w:rPr>
          <w:b/>
          <w:bCs/>
          <w:color w:val="auto"/>
          <w:sz w:val="72"/>
          <w:szCs w:val="72"/>
          <w:rtl/>
          <w:lang w:eastAsia="en-US"/>
        </w:rPr>
        <w:t xml:space="preserve"> לקבלת הצעות למתן שירותי ייעוץ פסיכולוגי </w:t>
      </w:r>
      <w:r w:rsidR="002D18AC">
        <w:rPr>
          <w:rFonts w:hint="cs"/>
          <w:b/>
          <w:bCs/>
          <w:color w:val="auto"/>
          <w:sz w:val="72"/>
          <w:szCs w:val="72"/>
          <w:rtl/>
          <w:lang w:eastAsia="en-US"/>
        </w:rPr>
        <w:t xml:space="preserve">עבור </w:t>
      </w:r>
      <w:r w:rsidR="0024404E">
        <w:rPr>
          <w:rFonts w:hint="cs"/>
          <w:b/>
          <w:bCs/>
          <w:color w:val="auto"/>
          <w:sz w:val="72"/>
          <w:szCs w:val="72"/>
          <w:rtl/>
          <w:lang w:eastAsia="en-US"/>
        </w:rPr>
        <w:t>רשות האוכלוסין</w:t>
      </w:r>
      <w:r w:rsidR="00B779F4">
        <w:rPr>
          <w:rFonts w:hint="cs"/>
          <w:b/>
          <w:bCs/>
          <w:color w:val="auto"/>
          <w:sz w:val="72"/>
          <w:szCs w:val="72"/>
          <w:rtl/>
          <w:lang w:eastAsia="en-US"/>
        </w:rPr>
        <w:t xml:space="preserve"> וההגירה</w:t>
      </w:r>
    </w:p>
    <w:p w14:paraId="6CA6A336" w14:textId="77777777" w:rsidR="00BE1440" w:rsidRDefault="00BE1440" w:rsidP="00404D63">
      <w:pPr>
        <w:widowControl w:val="0"/>
        <w:overflowPunct/>
        <w:autoSpaceDE/>
        <w:autoSpaceDN/>
        <w:spacing w:line="360" w:lineRule="auto"/>
        <w:contextualSpacing/>
        <w:rPr>
          <w:bCs/>
          <w:sz w:val="24"/>
          <w:rtl/>
        </w:rPr>
      </w:pPr>
    </w:p>
    <w:p w14:paraId="4FD04168" w14:textId="77777777" w:rsidR="00404D63" w:rsidRPr="00497B77" w:rsidRDefault="00497B77" w:rsidP="00404D63">
      <w:pPr>
        <w:widowControl w:val="0"/>
        <w:overflowPunct/>
        <w:autoSpaceDE/>
        <w:autoSpaceDN/>
        <w:spacing w:line="360" w:lineRule="auto"/>
        <w:contextualSpacing/>
        <w:rPr>
          <w:b/>
          <w:color w:val="auto"/>
          <w:sz w:val="56"/>
          <w:szCs w:val="56"/>
          <w:rtl/>
          <w:lang w:eastAsia="en-US"/>
          <w14:shadow w14:blurRad="50800" w14:dist="38100" w14:dir="2700000" w14:sx="100000" w14:sy="100000" w14:kx="0" w14:ky="0" w14:algn="tl">
            <w14:srgbClr w14:val="000000">
              <w14:alpha w14:val="60000"/>
            </w14:srgbClr>
          </w14:shadow>
        </w:rPr>
      </w:pPr>
      <w:r>
        <w:rPr>
          <w:bCs/>
          <w:noProof/>
          <w:color w:val="auto"/>
          <w:sz w:val="24"/>
          <w:rtl/>
          <w:lang w:eastAsia="en-US"/>
        </w:rPr>
        <mc:AlternateContent>
          <mc:Choice Requires="wps">
            <w:drawing>
              <wp:anchor distT="0" distB="0" distL="114300" distR="114300" simplePos="0" relativeHeight="251655680" behindDoc="0" locked="0" layoutInCell="1" allowOverlap="1" wp14:anchorId="37E6CFFC" wp14:editId="2CC5D196">
                <wp:simplePos x="0" y="0"/>
                <wp:positionH relativeFrom="column">
                  <wp:posOffset>-67945</wp:posOffset>
                </wp:positionH>
                <wp:positionV relativeFrom="paragraph">
                  <wp:posOffset>233045</wp:posOffset>
                </wp:positionV>
                <wp:extent cx="5716905" cy="914400"/>
                <wp:effectExtent l="0" t="1905" r="1270" b="0"/>
                <wp:wrapNone/>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70DB3FA" w14:textId="77777777" w:rsidR="00ED70E0" w:rsidRPr="00C31D74" w:rsidRDefault="00ED70E0" w:rsidP="00B779F4">
                            <w:pPr>
                              <w:jc w:val="center"/>
                              <w:rPr>
                                <w:rFonts w:ascii="Arial" w:hAnsi="Arial" w:cs="Arial"/>
                                <w:sz w:val="24"/>
                                <w:rtl/>
                                <w:lang w:eastAsia="en-US"/>
                              </w:rPr>
                            </w:pPr>
                            <w:r w:rsidRPr="00C31D74">
                              <w:rPr>
                                <w:rFonts w:ascii="Arial" w:hAnsi="Arial" w:cs="Arial"/>
                                <w:sz w:val="24"/>
                                <w:rtl/>
                                <w:lang w:eastAsia="en-US"/>
                              </w:rPr>
                              <w:t xml:space="preserve">מסמך זה הינו רכוש </w:t>
                            </w:r>
                            <w:r w:rsidRPr="00C31D74">
                              <w:rPr>
                                <w:rFonts w:ascii="Arial" w:hAnsi="Arial" w:cs="Arial" w:hint="cs"/>
                                <w:sz w:val="24"/>
                                <w:rtl/>
                                <w:lang w:eastAsia="en-US"/>
                              </w:rPr>
                              <w:t>רשות האוכלוסין וההגירה</w:t>
                            </w:r>
                            <w:r w:rsidRPr="00C31D74">
                              <w:rPr>
                                <w:rFonts w:ascii="Arial" w:hAnsi="Arial" w:cs="Arial"/>
                                <w:sz w:val="24"/>
                                <w:rtl/>
                                <w:lang w:eastAsia="en-US"/>
                              </w:rPr>
                              <w:t xml:space="preserve">, כל הזכויות שמורות </w:t>
                            </w:r>
                            <w:r w:rsidRPr="00C31D74">
                              <w:rPr>
                                <w:rFonts w:ascii="Arial" w:hAnsi="Arial" w:cs="Arial" w:hint="cs"/>
                                <w:sz w:val="24"/>
                                <w:rtl/>
                                <w:lang w:eastAsia="en-US"/>
                              </w:rPr>
                              <w:t>לרשות האוכלוסין וההגירה</w:t>
                            </w:r>
                            <w:r w:rsidRPr="00C31D74">
                              <w:rPr>
                                <w:rFonts w:ascii="Arial" w:hAnsi="Arial" w:cs="Arial"/>
                                <w:sz w:val="24"/>
                                <w:rtl/>
                                <w:lang w:eastAsia="en-US"/>
                              </w:rPr>
                              <w:t xml:space="preserve"> ©</w:t>
                            </w:r>
                          </w:p>
                          <w:p w14:paraId="33BE40BB" w14:textId="77777777" w:rsidR="00ED70E0" w:rsidRPr="00C31D74" w:rsidRDefault="00ED70E0" w:rsidP="00404D63">
                            <w:pPr>
                              <w:jc w:val="center"/>
                              <w:rPr>
                                <w:rFonts w:ascii="Arial" w:hAnsi="Arial" w:cs="Arial"/>
                                <w:sz w:val="24"/>
                                <w:rtl/>
                              </w:rPr>
                            </w:pPr>
                            <w:r w:rsidRPr="00C31D74">
                              <w:rPr>
                                <w:rFonts w:ascii="Arial" w:hAnsi="Arial" w:cs="Arial"/>
                                <w:sz w:val="24"/>
                                <w:rtl/>
                                <w:lang w:eastAsia="en-US"/>
                              </w:rPr>
                              <w:t>המידע הכלול במסמך זה לא יפורסם, לא ישוכפל, ולא יעשה בו שימוש מלא, או חלקי, לכל מטרה שהיא מלבד מענה על מכרז זה</w:t>
                            </w:r>
                            <w:r w:rsidRPr="00C31D74">
                              <w:rPr>
                                <w:rFonts w:ascii="Arial" w:hAnsi="Arial" w:cs="Arial"/>
                                <w:sz w:val="24"/>
                                <w:rtl/>
                                <w:lang w:eastAsia="en-US"/>
                                <w14:shadow w14:blurRad="50800" w14:dist="38100" w14:dir="2700000" w14:sx="100000" w14:sy="100000" w14:kx="0" w14:ky="0" w14:algn="tl">
                                  <w14:srgbClr w14:val="000000">
                                    <w14:alpha w14:val="60000"/>
                                  </w14:srgbClr>
                                </w14:shadow>
                              </w:rPr>
                              <w:t>.</w:t>
                            </w:r>
                          </w:p>
                          <w:p w14:paraId="24C627A4" w14:textId="77777777" w:rsidR="00ED70E0" w:rsidRPr="008F7EE7" w:rsidRDefault="00ED70E0" w:rsidP="00404D63">
                            <w:pPr>
                              <w:jc w:val="center"/>
                              <w:rPr>
                                <w:rFonts w:ascii="Arial" w:hAnsi="Arial" w:cs="Arial"/>
                                <w:sz w:val="22"/>
                                <w:szCs w:val="22"/>
                                <w:rtl/>
                              </w:rPr>
                            </w:pPr>
                          </w:p>
                          <w:p w14:paraId="60EB9305" w14:textId="77777777" w:rsidR="00ED70E0" w:rsidRPr="008F7EE7" w:rsidRDefault="00ED70E0" w:rsidP="00404D63">
                            <w:pPr>
                              <w:jc w:val="center"/>
                              <w:rPr>
                                <w:rFonts w:ascii="Arial" w:hAnsi="Arial" w:cs="Arial"/>
                                <w:sz w:val="22"/>
                                <w:szCs w:val="22"/>
                                <w:rtl/>
                              </w:rPr>
                            </w:pPr>
                          </w:p>
                          <w:p w14:paraId="48741BDB" w14:textId="77777777" w:rsidR="00ED70E0" w:rsidRPr="008F7EE7" w:rsidRDefault="00ED70E0" w:rsidP="00404D63">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E6CFFC" id="_x0000_t202" coordsize="21600,21600" o:spt="202" path="m,l,21600r21600,l21600,xe">
                <v:stroke joinstyle="miter"/>
                <v:path gradientshapeok="t" o:connecttype="rect"/>
              </v:shapetype>
              <v:shape id="Text Box 8" o:spid="_x0000_s1026" type="#_x0000_t202" style="position:absolute;left:0;text-align:left;margin-left:-5.35pt;margin-top:18.35pt;width:450.15pt;height:1in;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" fillcolor="#ddd" stroked="f">
                <v:textbox>
                  <w:txbxContent>
                    <w:p w14:paraId="070DB3FA" w14:textId="77777777" w:rsidR="00ED70E0" w:rsidRPr="00C31D74" w:rsidRDefault="00ED70E0" w:rsidP="00B779F4">
                      <w:pPr>
                        <w:jc w:val="center"/>
                        <w:rPr>
                          <w:rFonts w:ascii="Arial" w:hAnsi="Arial" w:cs="Arial"/>
                          <w:sz w:val="24"/>
                          <w:rtl/>
                          <w:lang w:eastAsia="en-US"/>
                        </w:rPr>
                      </w:pPr>
                      <w:r w:rsidRPr="00C31D74">
                        <w:rPr>
                          <w:rFonts w:ascii="Arial" w:hAnsi="Arial" w:cs="Arial"/>
                          <w:sz w:val="24"/>
                          <w:rtl/>
                          <w:lang w:eastAsia="en-US"/>
                        </w:rPr>
                        <w:t xml:space="preserve">מסמך זה הינו רכוש </w:t>
                      </w:r>
                      <w:r w:rsidRPr="00C31D74">
                        <w:rPr>
                          <w:rFonts w:ascii="Arial" w:hAnsi="Arial" w:cs="Arial" w:hint="cs"/>
                          <w:sz w:val="24"/>
                          <w:rtl/>
                          <w:lang w:eastAsia="en-US"/>
                        </w:rPr>
                        <w:t>רשות האוכלוסין וההגירה</w:t>
                      </w:r>
                      <w:r w:rsidRPr="00C31D74">
                        <w:rPr>
                          <w:rFonts w:ascii="Arial" w:hAnsi="Arial" w:cs="Arial"/>
                          <w:sz w:val="24"/>
                          <w:rtl/>
                          <w:lang w:eastAsia="en-US"/>
                        </w:rPr>
                        <w:t xml:space="preserve">, כל הזכויות שמורות </w:t>
                      </w:r>
                      <w:r w:rsidRPr="00C31D74">
                        <w:rPr>
                          <w:rFonts w:ascii="Arial" w:hAnsi="Arial" w:cs="Arial" w:hint="cs"/>
                          <w:sz w:val="24"/>
                          <w:rtl/>
                          <w:lang w:eastAsia="en-US"/>
                        </w:rPr>
                        <w:t>לרשות האוכלוסין וההגירה</w:t>
                      </w:r>
                      <w:r w:rsidRPr="00C31D74">
                        <w:rPr>
                          <w:rFonts w:ascii="Arial" w:hAnsi="Arial" w:cs="Arial"/>
                          <w:sz w:val="24"/>
                          <w:rtl/>
                          <w:lang w:eastAsia="en-US"/>
                        </w:rPr>
                        <w:t xml:space="preserve"> ©</w:t>
                      </w:r>
                    </w:p>
                    <w:p w14:paraId="33BE40BB" w14:textId="77777777" w:rsidR="00ED70E0" w:rsidRPr="00C31D74" w:rsidRDefault="00ED70E0" w:rsidP="00404D63">
                      <w:pPr>
                        <w:jc w:val="center"/>
                        <w:rPr>
                          <w:rFonts w:ascii="Arial" w:hAnsi="Arial" w:cs="Arial"/>
                          <w:sz w:val="24"/>
                          <w:rtl/>
                        </w:rPr>
                      </w:pPr>
                      <w:r w:rsidRPr="00C31D74">
                        <w:rPr>
                          <w:rFonts w:ascii="Arial" w:hAnsi="Arial" w:cs="Arial"/>
                          <w:sz w:val="24"/>
                          <w:rtl/>
                          <w:lang w:eastAsia="en-US"/>
                        </w:rPr>
                        <w:t>המידע הכלול במסמך זה לא יפורסם, לא ישוכפל, ולא יעשה בו שימוש מלא, או חלקי, לכל מטרה שהיא מלבד מענה על מכרז זה</w:t>
                      </w:r>
                      <w:r w:rsidRPr="00C31D74">
                        <w:rPr>
                          <w:rFonts w:ascii="Arial" w:hAnsi="Arial" w:cs="Arial"/>
                          <w:sz w:val="24"/>
                          <w:rtl/>
                          <w:lang w:eastAsia="en-US"/>
                          <w14:shadow w14:blurRad="50800" w14:dist="38100" w14:dir="2700000" w14:sx="100000" w14:sy="100000" w14:kx="0" w14:ky="0" w14:algn="tl">
                            <w14:srgbClr w14:val="000000">
                              <w14:alpha w14:val="60000"/>
                            </w14:srgbClr>
                          </w14:shadow>
                        </w:rPr>
                        <w:t>.</w:t>
                      </w:r>
                    </w:p>
                    <w:p w14:paraId="24C627A4" w14:textId="77777777" w:rsidR="00ED70E0" w:rsidRPr="008F7EE7" w:rsidRDefault="00ED70E0" w:rsidP="00404D63">
                      <w:pPr>
                        <w:jc w:val="center"/>
                        <w:rPr>
                          <w:rFonts w:ascii="Arial" w:hAnsi="Arial" w:cs="Arial"/>
                          <w:sz w:val="22"/>
                          <w:szCs w:val="22"/>
                          <w:rtl/>
                        </w:rPr>
                      </w:pPr>
                    </w:p>
                    <w:p w14:paraId="60EB9305" w14:textId="77777777" w:rsidR="00ED70E0" w:rsidRPr="008F7EE7" w:rsidRDefault="00ED70E0" w:rsidP="00404D63">
                      <w:pPr>
                        <w:jc w:val="center"/>
                        <w:rPr>
                          <w:rFonts w:ascii="Arial" w:hAnsi="Arial" w:cs="Arial"/>
                          <w:sz w:val="22"/>
                          <w:szCs w:val="22"/>
                          <w:rtl/>
                        </w:rPr>
                      </w:pPr>
                    </w:p>
                    <w:p w14:paraId="48741BDB" w14:textId="77777777" w:rsidR="00ED70E0" w:rsidRPr="008F7EE7" w:rsidRDefault="00ED70E0" w:rsidP="00404D63">
                      <w:pPr>
                        <w:rPr>
                          <w:rFonts w:ascii="Arial" w:hAnsi="Arial" w:cs="Arial"/>
                          <w:sz w:val="22"/>
                          <w:szCs w:val="22"/>
                        </w:rPr>
                      </w:pPr>
                    </w:p>
                  </w:txbxContent>
                </v:textbox>
              </v:shape>
            </w:pict>
          </mc:Fallback>
        </mc:AlternateContent>
      </w:r>
    </w:p>
    <w:p w14:paraId="036A171D" w14:textId="77777777" w:rsidR="00404D63" w:rsidRPr="00404D63" w:rsidRDefault="00404D63" w:rsidP="00404D63">
      <w:pPr>
        <w:widowControl w:val="0"/>
        <w:overflowPunct/>
        <w:autoSpaceDE/>
        <w:autoSpaceDN/>
        <w:spacing w:line="360" w:lineRule="auto"/>
        <w:contextualSpacing/>
        <w:jc w:val="center"/>
        <w:rPr>
          <w:b/>
          <w:color w:val="auto"/>
          <w:sz w:val="40"/>
          <w:szCs w:val="40"/>
          <w:rtl/>
        </w:rPr>
      </w:pPr>
    </w:p>
    <w:p w14:paraId="18056F55" w14:textId="77777777" w:rsidR="00404D63" w:rsidRPr="00404D63" w:rsidRDefault="00404D63" w:rsidP="00404D63">
      <w:pPr>
        <w:widowControl w:val="0"/>
        <w:overflowPunct/>
        <w:autoSpaceDE/>
        <w:autoSpaceDN/>
        <w:spacing w:line="360" w:lineRule="auto"/>
        <w:contextualSpacing/>
        <w:jc w:val="center"/>
        <w:rPr>
          <w:rFonts w:ascii="ProtocolMFMedium" w:cs="ProtocolMFMedium"/>
          <w:b/>
          <w:color w:val="auto"/>
          <w:sz w:val="22"/>
          <w:szCs w:val="22"/>
          <w:rtl/>
          <w:lang w:eastAsia="en-US"/>
        </w:rPr>
      </w:pPr>
    </w:p>
    <w:p w14:paraId="238CC169" w14:textId="77777777" w:rsidR="00404D63" w:rsidRPr="00404D63" w:rsidRDefault="00404D63" w:rsidP="00404D63">
      <w:pPr>
        <w:widowControl w:val="0"/>
        <w:overflowPunct/>
        <w:autoSpaceDE/>
        <w:autoSpaceDN/>
        <w:spacing w:line="360" w:lineRule="auto"/>
        <w:contextualSpacing/>
        <w:jc w:val="center"/>
        <w:rPr>
          <w:rFonts w:ascii="ProtocolMFMedium" w:cs="ProtocolMFMedium"/>
          <w:b/>
          <w:color w:val="auto"/>
          <w:sz w:val="22"/>
          <w:szCs w:val="22"/>
          <w:rtl/>
          <w:lang w:eastAsia="en-US"/>
        </w:rPr>
      </w:pPr>
    </w:p>
    <w:p w14:paraId="69E48F17" w14:textId="77777777" w:rsidR="00404D63" w:rsidRDefault="00404D63" w:rsidP="00404D63">
      <w:pPr>
        <w:widowControl w:val="0"/>
        <w:overflowPunct/>
        <w:autoSpaceDE/>
        <w:autoSpaceDN/>
        <w:spacing w:line="360" w:lineRule="auto"/>
        <w:contextualSpacing/>
        <w:jc w:val="center"/>
        <w:rPr>
          <w:bCs/>
          <w:color w:val="auto"/>
          <w:sz w:val="24"/>
          <w:rtl/>
        </w:rPr>
      </w:pPr>
      <w:r w:rsidRPr="00C47D65">
        <w:rPr>
          <w:rFonts w:ascii="ProtocolMFMedium" w:cs="ProtocolMFMedium" w:hint="cs"/>
          <w:bCs/>
          <w:color w:val="auto"/>
          <w:sz w:val="24"/>
          <w:rtl/>
          <w:lang w:eastAsia="en-US"/>
        </w:rPr>
        <w:t>המסמך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מנוסח</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בלשון</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זכר</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אך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פונה</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לנשים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וגברים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כאחד</w:t>
      </w:r>
      <w:r w:rsidRPr="00C47D65">
        <w:rPr>
          <w:rFonts w:ascii="ProtocolMFMedium" w:cs="ProtocolMFMedium"/>
          <w:bCs/>
          <w:color w:val="auto"/>
          <w:sz w:val="24"/>
          <w:lang w:eastAsia="en-US"/>
        </w:rPr>
        <w:t>.</w:t>
      </w:r>
    </w:p>
    <w:p w14:paraId="00525D2C" w14:textId="77777777" w:rsidR="00C47D65" w:rsidRPr="003E4A01" w:rsidRDefault="00C47D65" w:rsidP="003E4A01">
      <w:pPr>
        <w:widowControl w:val="0"/>
        <w:shd w:val="clear" w:color="auto" w:fill="D9D9D9"/>
        <w:overflowPunct/>
        <w:autoSpaceDE/>
        <w:autoSpaceDN/>
        <w:spacing w:line="360" w:lineRule="auto"/>
        <w:contextualSpacing/>
        <w:jc w:val="center"/>
        <w:rPr>
          <w:rFonts w:ascii="Arial" w:hAnsi="Arial" w:cs="Arial"/>
          <w:b/>
          <w:color w:val="auto"/>
          <w:sz w:val="24"/>
          <w:shd w:val="clear" w:color="auto" w:fill="D9D9D9"/>
          <w:rtl/>
        </w:rPr>
      </w:pPr>
      <w:r w:rsidRPr="003E4A01">
        <w:rPr>
          <w:rFonts w:ascii="Arial" w:hAnsi="Arial" w:cs="Arial"/>
          <w:bCs/>
          <w:color w:val="auto"/>
          <w:sz w:val="28"/>
          <w:szCs w:val="28"/>
          <w:shd w:val="clear" w:color="auto" w:fill="D9D9D9"/>
          <w:rtl/>
        </w:rPr>
        <w:t>יובהר כי</w:t>
      </w:r>
      <w:r w:rsidRPr="003E4A01">
        <w:rPr>
          <w:rFonts w:ascii="Arial" w:hAnsi="Arial" w:cs="Arial"/>
          <w:bCs/>
          <w:color w:val="auto"/>
          <w:sz w:val="24"/>
          <w:shd w:val="clear" w:color="auto" w:fill="D9D9D9"/>
          <w:rtl/>
        </w:rPr>
        <w:t>:</w:t>
      </w:r>
      <w:r w:rsidRPr="003E4A01">
        <w:rPr>
          <w:rFonts w:ascii="Arial" w:hAnsi="Arial" w:cs="Arial"/>
          <w:b/>
          <w:color w:val="auto"/>
          <w:sz w:val="24"/>
          <w:shd w:val="clear" w:color="auto" w:fill="D9D9D9"/>
          <w:rtl/>
        </w:rPr>
        <w:t xml:space="preserve"> </w:t>
      </w:r>
    </w:p>
    <w:p w14:paraId="72CCFF1A" w14:textId="77777777" w:rsidR="00B33CFF" w:rsidRPr="00AF26F6" w:rsidRDefault="0017220F" w:rsidP="00AF26F6">
      <w:pPr>
        <w:widowControl w:val="0"/>
        <w:shd w:val="clear" w:color="auto" w:fill="D9D9D9"/>
        <w:overflowPunct/>
        <w:autoSpaceDE/>
        <w:autoSpaceDN/>
        <w:spacing w:line="360" w:lineRule="auto"/>
        <w:contextualSpacing/>
        <w:jc w:val="center"/>
        <w:rPr>
          <w:rFonts w:ascii="Arial" w:hAnsi="Arial" w:cs="Arial"/>
          <w:b/>
          <w:color w:val="auto"/>
          <w:sz w:val="24"/>
          <w:rtl/>
        </w:rPr>
      </w:pPr>
      <w:r w:rsidRPr="003E4A01">
        <w:rPr>
          <w:rFonts w:ascii="Arial" w:hAnsi="Arial" w:cs="Arial" w:hint="cs"/>
          <w:b/>
          <w:color w:val="auto"/>
          <w:sz w:val="24"/>
          <w:u w:val="single"/>
          <w:shd w:val="clear" w:color="auto" w:fill="D9D9D9"/>
          <w:rtl/>
        </w:rPr>
        <w:t>ה</w:t>
      </w:r>
      <w:r w:rsidR="00C47D65" w:rsidRPr="003E4A01">
        <w:rPr>
          <w:rFonts w:ascii="Arial" w:hAnsi="Arial" w:cs="Arial"/>
          <w:b/>
          <w:color w:val="auto"/>
          <w:sz w:val="24"/>
          <w:u w:val="single"/>
          <w:shd w:val="clear" w:color="auto" w:fill="D9D9D9"/>
          <w:rtl/>
        </w:rPr>
        <w:t>נוסחי</w:t>
      </w:r>
      <w:r w:rsidRPr="003E4A01">
        <w:rPr>
          <w:rFonts w:ascii="Arial" w:hAnsi="Arial" w:cs="Arial" w:hint="cs"/>
          <w:b/>
          <w:color w:val="auto"/>
          <w:sz w:val="24"/>
          <w:u w:val="single"/>
          <w:shd w:val="clear" w:color="auto" w:fill="D9D9D9"/>
          <w:rtl/>
        </w:rPr>
        <w:t>ם</w:t>
      </w:r>
      <w:r w:rsidR="00C47D65" w:rsidRPr="003E4A01">
        <w:rPr>
          <w:rFonts w:ascii="Arial" w:hAnsi="Arial" w:cs="Arial"/>
          <w:b/>
          <w:color w:val="auto"/>
          <w:sz w:val="24"/>
          <w:u w:val="single"/>
          <w:shd w:val="clear" w:color="auto" w:fill="D9D9D9"/>
          <w:rtl/>
        </w:rPr>
        <w:t xml:space="preserve"> </w:t>
      </w:r>
      <w:r w:rsidRPr="007A53B1">
        <w:rPr>
          <w:rFonts w:ascii="Arial" w:hAnsi="Arial" w:cs="Arial"/>
          <w:b/>
          <w:color w:val="auto"/>
          <w:sz w:val="24"/>
          <w:u w:val="single"/>
          <w:shd w:val="clear" w:color="auto" w:fill="D9D9D9"/>
          <w:rtl/>
        </w:rPr>
        <w:t>המחייבים</w:t>
      </w:r>
      <w:r w:rsidRPr="0017220F">
        <w:rPr>
          <w:rFonts w:ascii="Arial" w:hAnsi="Arial" w:cs="Arial"/>
          <w:b/>
          <w:color w:val="auto"/>
          <w:sz w:val="24"/>
          <w:shd w:val="clear" w:color="auto" w:fill="D9D9D9"/>
          <w:rtl/>
        </w:rPr>
        <w:t xml:space="preserve"> </w:t>
      </w:r>
      <w:r w:rsidR="007A53B1" w:rsidRPr="007A53B1">
        <w:rPr>
          <w:rFonts w:ascii="Arial" w:hAnsi="Arial" w:cs="Arial" w:hint="cs"/>
          <w:b/>
          <w:color w:val="auto"/>
          <w:sz w:val="24"/>
          <w:shd w:val="clear" w:color="auto" w:fill="D9D9D9"/>
          <w:rtl/>
        </w:rPr>
        <w:t xml:space="preserve">(המתעדכנים מעת לעת) </w:t>
      </w:r>
      <w:r w:rsidRPr="003E4A01">
        <w:rPr>
          <w:rFonts w:ascii="Arial" w:hAnsi="Arial" w:cs="Arial" w:hint="cs"/>
          <w:b/>
          <w:color w:val="auto"/>
          <w:sz w:val="24"/>
          <w:shd w:val="clear" w:color="auto" w:fill="D9D9D9"/>
          <w:rtl/>
        </w:rPr>
        <w:t xml:space="preserve">של </w:t>
      </w:r>
      <w:r w:rsidR="00C47D65" w:rsidRPr="003E4A01">
        <w:rPr>
          <w:rFonts w:ascii="Arial" w:hAnsi="Arial" w:cs="Arial"/>
          <w:b/>
          <w:color w:val="auto"/>
          <w:sz w:val="24"/>
          <w:shd w:val="clear" w:color="auto" w:fill="D9D9D9"/>
          <w:rtl/>
        </w:rPr>
        <w:t>הוראות התכ"ם</w:t>
      </w:r>
      <w:r w:rsidR="009F1E1D">
        <w:rPr>
          <w:rFonts w:ascii="Arial" w:hAnsi="Arial" w:cs="Arial" w:hint="cs"/>
          <w:b/>
          <w:color w:val="auto"/>
          <w:sz w:val="24"/>
          <w:shd w:val="clear" w:color="auto" w:fill="D9D9D9"/>
          <w:rtl/>
        </w:rPr>
        <w:t xml:space="preserve"> או חוקים ותקנות</w:t>
      </w:r>
      <w:r w:rsidR="007A53B1" w:rsidRPr="003E4A01">
        <w:rPr>
          <w:rFonts w:ascii="Arial" w:hAnsi="Arial" w:cs="Arial" w:hint="cs"/>
          <w:b/>
          <w:color w:val="auto"/>
          <w:sz w:val="24"/>
          <w:shd w:val="clear" w:color="auto" w:fill="D9D9D9"/>
          <w:rtl/>
        </w:rPr>
        <w:t>, לה</w:t>
      </w:r>
      <w:r w:rsidR="009F1E1D">
        <w:rPr>
          <w:rFonts w:ascii="Arial" w:hAnsi="Arial" w:cs="Arial" w:hint="cs"/>
          <w:b/>
          <w:color w:val="auto"/>
          <w:sz w:val="24"/>
          <w:shd w:val="clear" w:color="auto" w:fill="D9D9D9"/>
          <w:rtl/>
        </w:rPr>
        <w:t>ם</w:t>
      </w:r>
      <w:r w:rsidR="007A53B1" w:rsidRPr="003E4A01">
        <w:rPr>
          <w:rFonts w:ascii="Arial" w:hAnsi="Arial" w:cs="Arial" w:hint="cs"/>
          <w:b/>
          <w:color w:val="auto"/>
          <w:sz w:val="24"/>
          <w:shd w:val="clear" w:color="auto" w:fill="D9D9D9"/>
          <w:rtl/>
        </w:rPr>
        <w:t xml:space="preserve"> מופיעים קישורים אלקטרוניים במכרז זה, נמצאים</w:t>
      </w:r>
      <w:r w:rsidR="00C47D65" w:rsidRPr="003E4A01">
        <w:rPr>
          <w:rFonts w:ascii="Arial" w:hAnsi="Arial" w:cs="Arial"/>
          <w:b/>
          <w:color w:val="auto"/>
          <w:sz w:val="24"/>
          <w:shd w:val="clear" w:color="auto" w:fill="D9D9D9"/>
          <w:rtl/>
        </w:rPr>
        <w:t xml:space="preserve"> באתר האינטרנט של החשב</w:t>
      </w:r>
      <w:r w:rsidR="00C47D65" w:rsidRPr="003E4A01">
        <w:rPr>
          <w:rFonts w:ascii="Arial" w:hAnsi="Arial" w:cs="Arial" w:hint="cs"/>
          <w:b/>
          <w:color w:val="auto"/>
          <w:sz w:val="24"/>
          <w:shd w:val="clear" w:color="auto" w:fill="D9D9D9"/>
          <w:rtl/>
        </w:rPr>
        <w:t xml:space="preserve"> </w:t>
      </w:r>
      <w:r w:rsidR="00C47D65" w:rsidRPr="003E4A01">
        <w:rPr>
          <w:rFonts w:ascii="Arial" w:hAnsi="Arial" w:cs="Arial"/>
          <w:b/>
          <w:color w:val="auto"/>
          <w:sz w:val="24"/>
          <w:shd w:val="clear" w:color="auto" w:fill="D9D9D9"/>
          <w:rtl/>
        </w:rPr>
        <w:t xml:space="preserve">הכללי </w:t>
      </w:r>
    </w:p>
    <w:p w14:paraId="3D638966" w14:textId="77777777" w:rsidR="00B779F4" w:rsidRPr="0083433C" w:rsidRDefault="00F9359C" w:rsidP="0083433C">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rtl/>
          <w:lang w:eastAsia="en-US"/>
        </w:rPr>
      </w:pPr>
      <w:r w:rsidRPr="00F1653E">
        <w:rPr>
          <w:rFonts w:ascii="David" w:hAnsi="David"/>
          <w:b w:val="0"/>
          <w:bCs/>
          <w:i/>
          <w:iCs/>
          <w:noProof w:val="0"/>
          <w:rtl/>
          <w:lang w:eastAsia="en-US"/>
        </w:rPr>
        <w:lastRenderedPageBreak/>
        <w:t>רקע</w:t>
      </w:r>
      <w:r w:rsidRPr="00F1653E">
        <w:rPr>
          <w:rFonts w:ascii="David" w:hAnsi="David"/>
          <w:b w:val="0"/>
          <w:bCs/>
          <w:i/>
          <w:iCs/>
          <w:rtl/>
          <w:lang w:eastAsia="en-US"/>
        </w:rPr>
        <w:t xml:space="preserve"> ועיקרי המכרז</w:t>
      </w:r>
    </w:p>
    <w:p w14:paraId="2E9AE725" w14:textId="77777777" w:rsidR="00DB2DC8" w:rsidRDefault="00DB2DC8" w:rsidP="00F1653E">
      <w:pPr>
        <w:pStyle w:val="13"/>
        <w:keepNext/>
        <w:keepLines/>
        <w:spacing w:before="0" w:after="0"/>
        <w:rPr>
          <w:b/>
          <w:bCs/>
          <w:sz w:val="22"/>
          <w:szCs w:val="22"/>
          <w:rtl/>
          <w:lang w:eastAsia="en-US"/>
        </w:rPr>
      </w:pPr>
    </w:p>
    <w:p w14:paraId="07A24F29" w14:textId="77777777" w:rsidR="00C47D65" w:rsidRPr="0083433C" w:rsidRDefault="00D17D5C" w:rsidP="00F1653E">
      <w:pPr>
        <w:pStyle w:val="13"/>
        <w:keepNext/>
        <w:keepLines/>
        <w:spacing w:before="0" w:after="0"/>
        <w:rPr>
          <w:noProof w:val="0"/>
          <w:sz w:val="22"/>
          <w:szCs w:val="22"/>
          <w:rtl/>
        </w:rPr>
      </w:pPr>
      <w:r w:rsidRPr="0083433C">
        <w:rPr>
          <w:rFonts w:hint="cs"/>
          <w:b/>
          <w:bCs/>
          <w:sz w:val="22"/>
          <w:szCs w:val="22"/>
          <w:rtl/>
          <w:lang w:eastAsia="en-US"/>
        </w:rPr>
        <w:t xml:space="preserve">יובהר כי: </w:t>
      </w:r>
    </w:p>
    <w:p w14:paraId="78C38DC4" w14:textId="77777777" w:rsidR="009E446B" w:rsidRPr="003366F4" w:rsidRDefault="00D17D5C" w:rsidP="0083433C">
      <w:pPr>
        <w:pStyle w:val="13"/>
        <w:keepNext/>
        <w:keepLines/>
        <w:spacing w:before="0" w:after="0"/>
      </w:pPr>
      <w:r w:rsidRPr="003366F4">
        <w:rPr>
          <w:noProof w:val="0"/>
          <w:rtl/>
        </w:rPr>
        <w:t>האמור בפרק זה הוא כללי ותמציתי בלבד. המידע המחייב הוא זה המפורט בגוף המכרז ובחוזה המצורף לו, על נספחיהם.</w:t>
      </w:r>
    </w:p>
    <w:p w14:paraId="0122890D" w14:textId="77777777" w:rsidR="005C4B0C" w:rsidRPr="005C4B0C" w:rsidRDefault="002E18FF" w:rsidP="005C4B0C">
      <w:pPr>
        <w:pStyle w:val="13"/>
        <w:keepNext/>
        <w:keepLines/>
        <w:numPr>
          <w:ilvl w:val="0"/>
          <w:numId w:val="1"/>
        </w:numPr>
        <w:tabs>
          <w:tab w:val="left" w:pos="257"/>
        </w:tabs>
        <w:spacing w:before="0" w:after="0"/>
        <w:rPr>
          <w:b/>
          <w:bCs/>
          <w:lang w:eastAsia="en-US"/>
        </w:rPr>
      </w:pPr>
      <w:r w:rsidRPr="003D2173">
        <w:rPr>
          <w:rFonts w:hint="eastAsia"/>
          <w:b/>
          <w:bCs/>
          <w:noProof w:val="0"/>
          <w:rtl/>
          <w:lang w:eastAsia="en-US"/>
        </w:rPr>
        <w:t>המכרז</w:t>
      </w:r>
    </w:p>
    <w:p w14:paraId="24F05A1E" w14:textId="77777777" w:rsidR="00460659" w:rsidRPr="005C4B0C" w:rsidRDefault="00460659" w:rsidP="000C6BBC">
      <w:pPr>
        <w:pStyle w:val="20"/>
        <w:keepNext/>
        <w:keepLines/>
        <w:tabs>
          <w:tab w:val="num" w:pos="682"/>
        </w:tabs>
        <w:spacing w:before="0" w:after="0"/>
        <w:ind w:left="682" w:hanging="425"/>
        <w:rPr>
          <w:rtl/>
          <w:lang w:eastAsia="en-US"/>
        </w:rPr>
      </w:pPr>
      <w:r w:rsidRPr="005C4B0C">
        <w:rPr>
          <w:rFonts w:hint="cs"/>
          <w:rtl/>
          <w:lang w:eastAsia="en-US"/>
        </w:rPr>
        <w:t xml:space="preserve">רשות האוכלוסין וההגירה (להלן </w:t>
      </w:r>
      <w:r w:rsidRPr="005C4B0C">
        <w:rPr>
          <w:rtl/>
          <w:lang w:eastAsia="en-US"/>
        </w:rPr>
        <w:t>–</w:t>
      </w:r>
      <w:r w:rsidRPr="005C4B0C">
        <w:rPr>
          <w:rFonts w:hint="cs"/>
          <w:rtl/>
          <w:lang w:eastAsia="en-US"/>
        </w:rPr>
        <w:t xml:space="preserve"> "</w:t>
      </w:r>
      <w:r w:rsidRPr="000C6BBC">
        <w:rPr>
          <w:rFonts w:hint="cs"/>
          <w:b/>
          <w:bCs/>
          <w:rtl/>
          <w:lang w:eastAsia="en-US"/>
        </w:rPr>
        <w:t>הרשות</w:t>
      </w:r>
      <w:r w:rsidRPr="005C4B0C">
        <w:rPr>
          <w:rFonts w:hint="cs"/>
          <w:rtl/>
          <w:lang w:eastAsia="en-US"/>
        </w:rPr>
        <w:t xml:space="preserve">") מפרסמת בזאת </w:t>
      </w:r>
      <w:r w:rsidRPr="005C4B0C">
        <w:rPr>
          <w:rtl/>
          <w:lang w:eastAsia="en-US"/>
        </w:rPr>
        <w:t>מכרז מס</w:t>
      </w:r>
      <w:r w:rsidRPr="005C4B0C">
        <w:rPr>
          <w:rFonts w:hint="cs"/>
          <w:rtl/>
          <w:lang w:eastAsia="en-US"/>
        </w:rPr>
        <w:t>'</w:t>
      </w:r>
      <w:r w:rsidRPr="005C4B0C">
        <w:rPr>
          <w:rtl/>
          <w:lang w:eastAsia="en-US"/>
        </w:rPr>
        <w:t xml:space="preserve"> </w:t>
      </w:r>
      <w:r w:rsidR="005C4B0C" w:rsidRPr="005C4B0C">
        <w:rPr>
          <w:rFonts w:hint="cs"/>
          <w:rtl/>
          <w:lang w:eastAsia="en-US"/>
        </w:rPr>
        <w:t>03</w:t>
      </w:r>
      <w:r w:rsidR="00B06499" w:rsidRPr="005C4B0C">
        <w:rPr>
          <w:rFonts w:hint="cs"/>
          <w:rtl/>
          <w:lang w:eastAsia="en-US"/>
        </w:rPr>
        <w:t xml:space="preserve">/2022 </w:t>
      </w:r>
      <w:r w:rsidRPr="005C4B0C">
        <w:rPr>
          <w:rtl/>
          <w:lang w:eastAsia="en-US"/>
        </w:rPr>
        <w:t>לקבלת הצעות למתן שרותי ייעוץ פסיכולוגי, לאגף משאבי אנוש ברשות, וזאת בהיקף ובגבולות אחריות כפי שיפורטו בהמשך.</w:t>
      </w:r>
      <w:r w:rsidRPr="005C4B0C">
        <w:rPr>
          <w:rtl/>
          <w:lang w:eastAsia="en-US"/>
        </w:rPr>
        <w:tab/>
      </w:r>
    </w:p>
    <w:p w14:paraId="33BDF2B0" w14:textId="77777777" w:rsidR="00460659" w:rsidRPr="005C4B0C" w:rsidRDefault="00460659" w:rsidP="000C6BBC">
      <w:pPr>
        <w:pStyle w:val="20"/>
        <w:keepNext/>
        <w:keepLines/>
        <w:tabs>
          <w:tab w:val="num" w:pos="682"/>
        </w:tabs>
        <w:spacing w:before="0" w:after="0"/>
        <w:ind w:left="682" w:hanging="425"/>
        <w:rPr>
          <w:rtl/>
          <w:lang w:eastAsia="en-US"/>
        </w:rPr>
      </w:pPr>
      <w:r w:rsidRPr="005C4B0C">
        <w:rPr>
          <w:rFonts w:hint="cs"/>
          <w:rtl/>
          <w:lang w:eastAsia="en-US"/>
        </w:rPr>
        <w:t>הרשות מבקשת לבחור ספק אחד אשר יספק את השירותים המבוקשים במכרז.</w:t>
      </w:r>
    </w:p>
    <w:p w14:paraId="19141B5A" w14:textId="77777777" w:rsidR="00460659" w:rsidRPr="005C4B0C" w:rsidRDefault="00460659" w:rsidP="000C6BBC">
      <w:pPr>
        <w:pStyle w:val="20"/>
        <w:keepNext/>
        <w:keepLines/>
        <w:tabs>
          <w:tab w:val="num" w:pos="682"/>
        </w:tabs>
        <w:spacing w:before="0" w:after="0"/>
        <w:ind w:left="682" w:hanging="425"/>
        <w:rPr>
          <w:lang w:eastAsia="en-US"/>
        </w:rPr>
      </w:pPr>
      <w:r w:rsidRPr="005C4B0C">
        <w:rPr>
          <w:rtl/>
          <w:lang w:eastAsia="en-US"/>
        </w:rPr>
        <w:t xml:space="preserve">מציע רשאי להגיש הצעה </w:t>
      </w:r>
      <w:r w:rsidRPr="005C4B0C">
        <w:rPr>
          <w:rFonts w:hint="cs"/>
          <w:rtl/>
          <w:lang w:eastAsia="en-US"/>
        </w:rPr>
        <w:t xml:space="preserve">אחת במכרז.  </w:t>
      </w:r>
    </w:p>
    <w:p w14:paraId="3369F984" w14:textId="77777777" w:rsidR="0009261D" w:rsidRPr="005C4B0C" w:rsidRDefault="00DB2DC8" w:rsidP="000C6BBC">
      <w:pPr>
        <w:pStyle w:val="20"/>
        <w:keepNext/>
        <w:keepLines/>
        <w:tabs>
          <w:tab w:val="num" w:pos="682"/>
        </w:tabs>
        <w:spacing w:before="0" w:after="0"/>
        <w:ind w:left="682" w:hanging="425"/>
        <w:rPr>
          <w:rtl/>
          <w:lang w:eastAsia="en-US"/>
        </w:rPr>
      </w:pPr>
      <w:r w:rsidRPr="005C4B0C">
        <w:rPr>
          <w:rFonts w:hint="cs"/>
          <w:rtl/>
          <w:lang w:eastAsia="en-US"/>
        </w:rPr>
        <w:t xml:space="preserve">השירותים יסופקו על ידי הספק הזוכה </w:t>
      </w:r>
      <w:r w:rsidR="00224A47" w:rsidRPr="005C4B0C">
        <w:rPr>
          <w:rFonts w:hint="cs"/>
          <w:rtl/>
          <w:lang w:eastAsia="en-US"/>
        </w:rPr>
        <w:t xml:space="preserve">וזאת </w:t>
      </w:r>
      <w:r w:rsidR="00460659" w:rsidRPr="005C4B0C">
        <w:rPr>
          <w:rtl/>
          <w:lang w:eastAsia="en-US"/>
        </w:rPr>
        <w:t>בהתאם לצרכי הרשות, ובכפוף לאמור בחוזה ההתקשרות המצורף כנספח ב' למכרז זה.</w:t>
      </w:r>
    </w:p>
    <w:p w14:paraId="0396066D" w14:textId="77777777" w:rsidR="00FB4909" w:rsidRDefault="00FB4909" w:rsidP="005C4B0C">
      <w:pPr>
        <w:pStyle w:val="13"/>
        <w:keepNext/>
        <w:keepLines/>
        <w:numPr>
          <w:ilvl w:val="0"/>
          <w:numId w:val="1"/>
        </w:numPr>
        <w:tabs>
          <w:tab w:val="left" w:pos="257"/>
        </w:tabs>
        <w:spacing w:before="0" w:after="0"/>
        <w:rPr>
          <w:bCs/>
          <w:lang w:eastAsia="en-US"/>
        </w:rPr>
      </w:pPr>
      <w:r>
        <w:rPr>
          <w:rFonts w:hint="cs"/>
          <w:bCs/>
          <w:rtl/>
          <w:lang w:eastAsia="en-US"/>
        </w:rPr>
        <w:t>רשות האוכלוסין וההגירה</w:t>
      </w:r>
    </w:p>
    <w:p w14:paraId="2D8127AD" w14:textId="77777777" w:rsidR="009023CE" w:rsidRPr="000C6BBC" w:rsidRDefault="009023CE" w:rsidP="000C6BBC">
      <w:pPr>
        <w:pStyle w:val="20"/>
        <w:keepNext/>
        <w:keepLines/>
        <w:tabs>
          <w:tab w:val="num" w:pos="682"/>
        </w:tabs>
        <w:spacing w:before="0" w:after="0"/>
        <w:ind w:left="682" w:hanging="425"/>
        <w:rPr>
          <w:rtl/>
          <w:lang w:eastAsia="en-US"/>
        </w:rPr>
      </w:pPr>
      <w:r w:rsidRPr="000C6BBC">
        <w:rPr>
          <w:rtl/>
          <w:lang w:eastAsia="en-US"/>
        </w:rPr>
        <w:t xml:space="preserve">הרשות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 </w:t>
      </w:r>
    </w:p>
    <w:p w14:paraId="4EDBF026" w14:textId="77777777" w:rsidR="009023CE" w:rsidRPr="000C6BBC" w:rsidRDefault="009023CE" w:rsidP="000C6BBC">
      <w:pPr>
        <w:pStyle w:val="20"/>
        <w:keepNext/>
        <w:keepLines/>
        <w:tabs>
          <w:tab w:val="num" w:pos="682"/>
        </w:tabs>
        <w:spacing w:before="0" w:after="0"/>
        <w:ind w:left="682" w:hanging="425"/>
        <w:rPr>
          <w:lang w:eastAsia="en-US"/>
        </w:rPr>
      </w:pPr>
      <w:r w:rsidRPr="000C6BBC">
        <w:rPr>
          <w:rtl/>
          <w:lang w:eastAsia="en-US"/>
        </w:rPr>
        <w:t>הרשות מורכבת ממספר מינהלים, אגפים ויחידות, כמפורט להלן:</w:t>
      </w:r>
    </w:p>
    <w:p w14:paraId="6698D142" w14:textId="77777777" w:rsidR="005321F3" w:rsidRPr="00953D8B" w:rsidRDefault="009023CE" w:rsidP="00006524">
      <w:pPr>
        <w:pStyle w:val="20"/>
        <w:keepNext/>
        <w:keepLines/>
        <w:numPr>
          <w:ilvl w:val="2"/>
          <w:numId w:val="1"/>
        </w:numPr>
        <w:tabs>
          <w:tab w:val="clear" w:pos="1956"/>
        </w:tabs>
        <w:spacing w:before="0" w:after="0"/>
        <w:ind w:left="1508" w:hanging="709"/>
        <w:rPr>
          <w:b/>
          <w:rtl/>
          <w:lang w:eastAsia="en-US"/>
        </w:rPr>
      </w:pPr>
      <w:r w:rsidRPr="005C4B0C">
        <w:rPr>
          <w:bCs/>
          <w:rtl/>
          <w:lang w:eastAsia="en-US"/>
        </w:rPr>
        <w:t>יחידות</w:t>
      </w:r>
      <w:r w:rsidRPr="00CE0F13">
        <w:rPr>
          <w:bCs/>
          <w:rtl/>
          <w:lang w:eastAsia="en-US"/>
        </w:rPr>
        <w:t xml:space="preserve"> המטה </w:t>
      </w:r>
      <w:r w:rsidR="005321F3" w:rsidRPr="00953D8B">
        <w:rPr>
          <w:rFonts w:hint="cs"/>
          <w:bCs/>
          <w:rtl/>
          <w:lang w:eastAsia="en-US"/>
        </w:rPr>
        <w:t xml:space="preserve">- </w:t>
      </w:r>
      <w:r w:rsidR="005321F3" w:rsidRPr="00953D8B">
        <w:rPr>
          <w:b/>
          <w:rtl/>
          <w:lang w:eastAsia="en-US"/>
        </w:rPr>
        <w:t>לשכת מנכ"ל, משאבי אנוש, לשכה משפטית, רכש, ביטחון וכיו"ב.</w:t>
      </w:r>
    </w:p>
    <w:p w14:paraId="0FA0C545" w14:textId="77777777" w:rsidR="005321F3" w:rsidRPr="00074EFF" w:rsidRDefault="009023CE" w:rsidP="00006524">
      <w:pPr>
        <w:pStyle w:val="20"/>
        <w:keepNext/>
        <w:keepLines/>
        <w:numPr>
          <w:ilvl w:val="2"/>
          <w:numId w:val="1"/>
        </w:numPr>
        <w:tabs>
          <w:tab w:val="left" w:pos="257"/>
        </w:tabs>
        <w:spacing w:before="0" w:after="0"/>
        <w:ind w:left="1508" w:hanging="709"/>
        <w:rPr>
          <w:b/>
          <w:rtl/>
          <w:lang w:eastAsia="en-US"/>
        </w:rPr>
      </w:pPr>
      <w:r w:rsidRPr="00074EFF">
        <w:rPr>
          <w:bCs/>
          <w:rtl/>
          <w:lang w:eastAsia="en-US"/>
        </w:rPr>
        <w:t>מינהל אכיפה וזרים</w:t>
      </w:r>
      <w:r w:rsidR="005321F3" w:rsidRPr="00074EFF">
        <w:rPr>
          <w:b/>
          <w:rtl/>
          <w:lang w:eastAsia="en-US"/>
        </w:rPr>
        <w:t xml:space="preserve"> - עוסק באכיפת חוקים בנושא שהות זרים ותעסוקתם וטיפול במסתננים ומבקשי מקלט.</w:t>
      </w:r>
    </w:p>
    <w:p w14:paraId="25BC97F3" w14:textId="77777777" w:rsidR="005321F3" w:rsidRPr="00074EFF" w:rsidRDefault="005321F3" w:rsidP="00006524">
      <w:pPr>
        <w:pStyle w:val="20"/>
        <w:keepNext/>
        <w:keepLines/>
        <w:numPr>
          <w:ilvl w:val="2"/>
          <w:numId w:val="1"/>
        </w:numPr>
        <w:tabs>
          <w:tab w:val="left" w:pos="257"/>
        </w:tabs>
        <w:spacing w:before="0" w:after="0"/>
        <w:ind w:left="1508" w:hanging="709"/>
        <w:rPr>
          <w:b/>
          <w:rtl/>
          <w:lang w:eastAsia="en-US"/>
        </w:rPr>
      </w:pPr>
      <w:r w:rsidRPr="00074EFF">
        <w:rPr>
          <w:bCs/>
          <w:rtl/>
          <w:lang w:eastAsia="en-US"/>
        </w:rPr>
        <w:t>מינהל האוכלוסין</w:t>
      </w:r>
      <w:r w:rsidRPr="00074EFF">
        <w:rPr>
          <w:b/>
          <w:rtl/>
          <w:lang w:eastAsia="en-US"/>
        </w:rPr>
        <w:t xml:space="preserve"> - עוסק בתחום מרשם ודרכונים, אזרחות ומעמד, אשרות, איחוד משפחות, עליה ושבות. מורכב מכ- 50 לשכות הפרוסות ברחבי הארץ. </w:t>
      </w:r>
    </w:p>
    <w:p w14:paraId="4F1DFB60" w14:textId="77777777" w:rsidR="00897D36" w:rsidRPr="00074EFF" w:rsidRDefault="00230552" w:rsidP="00006524">
      <w:pPr>
        <w:pStyle w:val="20"/>
        <w:keepNext/>
        <w:keepLines/>
        <w:numPr>
          <w:ilvl w:val="2"/>
          <w:numId w:val="1"/>
        </w:numPr>
        <w:tabs>
          <w:tab w:val="left" w:pos="257"/>
        </w:tabs>
        <w:spacing w:before="0" w:after="0"/>
        <w:ind w:left="1508" w:hanging="709"/>
        <w:rPr>
          <w:b/>
          <w:rtl/>
          <w:lang w:eastAsia="en-US"/>
        </w:rPr>
      </w:pPr>
      <w:r w:rsidRPr="00074EFF">
        <w:rPr>
          <w:rFonts w:hint="cs"/>
          <w:bCs/>
          <w:rtl/>
          <w:lang w:eastAsia="en-US"/>
        </w:rPr>
        <w:t>מ</w:t>
      </w:r>
      <w:r w:rsidR="009023CE" w:rsidRPr="00074EFF">
        <w:rPr>
          <w:bCs/>
          <w:rtl/>
          <w:lang w:eastAsia="en-US"/>
        </w:rPr>
        <w:t>ינהל שירות למעסיקים ועובדים זרים</w:t>
      </w:r>
      <w:r w:rsidR="00897D36" w:rsidRPr="00074EFF">
        <w:rPr>
          <w:b/>
          <w:rtl/>
          <w:lang w:eastAsia="en-US"/>
        </w:rPr>
        <w:t xml:space="preserve"> - </w:t>
      </w:r>
      <w:r w:rsidR="00897D36" w:rsidRPr="00074EFF">
        <w:rPr>
          <w:rFonts w:hint="cs"/>
          <w:b/>
          <w:rtl/>
          <w:lang w:eastAsia="en-US"/>
        </w:rPr>
        <w:t>ע</w:t>
      </w:r>
      <w:r w:rsidR="00897D36" w:rsidRPr="00074EFF">
        <w:rPr>
          <w:b/>
          <w:rtl/>
          <w:lang w:eastAsia="en-US"/>
        </w:rPr>
        <w:t xml:space="preserve">וסק בהסדרת העסקתם של עובדים זרים בישראל. </w:t>
      </w:r>
    </w:p>
    <w:p w14:paraId="4C417142" w14:textId="77777777" w:rsidR="009023CE" w:rsidRDefault="009023CE" w:rsidP="00006524">
      <w:pPr>
        <w:pStyle w:val="20"/>
        <w:keepNext/>
        <w:keepLines/>
        <w:numPr>
          <w:ilvl w:val="2"/>
          <w:numId w:val="1"/>
        </w:numPr>
        <w:tabs>
          <w:tab w:val="left" w:pos="257"/>
        </w:tabs>
        <w:spacing w:before="0" w:after="0"/>
        <w:ind w:left="1508" w:hanging="709"/>
        <w:rPr>
          <w:b/>
          <w:lang w:eastAsia="en-US"/>
        </w:rPr>
      </w:pPr>
      <w:r w:rsidRPr="00074EFF">
        <w:rPr>
          <w:bCs/>
          <w:rtl/>
          <w:lang w:eastAsia="en-US"/>
        </w:rPr>
        <w:t>מינהל מעברי הגבול</w:t>
      </w:r>
      <w:r w:rsidRPr="00074EFF">
        <w:rPr>
          <w:b/>
          <w:rtl/>
          <w:lang w:eastAsia="en-US"/>
        </w:rPr>
        <w:t xml:space="preserve"> (להלן – "</w:t>
      </w:r>
      <w:r w:rsidRPr="00074EFF">
        <w:rPr>
          <w:bCs/>
          <w:rtl/>
          <w:lang w:eastAsia="en-US"/>
        </w:rPr>
        <w:t>היחידה המקצועית</w:t>
      </w:r>
      <w:r w:rsidRPr="00074EFF">
        <w:rPr>
          <w:b/>
          <w:rtl/>
          <w:lang w:eastAsia="en-US"/>
        </w:rPr>
        <w:t>")</w:t>
      </w:r>
      <w:r w:rsidR="00881E50" w:rsidRPr="00074EFF">
        <w:rPr>
          <w:b/>
          <w:rtl/>
          <w:lang w:eastAsia="en-US"/>
        </w:rPr>
        <w:t xml:space="preserve"> - </w:t>
      </w:r>
      <w:r w:rsidR="002E7489" w:rsidRPr="00074EFF">
        <w:rPr>
          <w:b/>
          <w:rtl/>
          <w:lang w:eastAsia="en-US"/>
        </w:rPr>
        <w:t>מינהל</w:t>
      </w:r>
      <w:r w:rsidRPr="00074EFF">
        <w:rPr>
          <w:b/>
          <w:rtl/>
          <w:lang w:eastAsia="en-US"/>
        </w:rPr>
        <w:t xml:space="preserve"> מעברי הגבול ממונה על בקרת התנועה של העוברים במעברי הגבול הבינלאומיים בישראל בהתאם לחוקי המדינה ותקנותיה.  מתפעל ומבצע ביקורת גבולות ב-23 מעברי גבול בינלאומיים של ישראל, יבשתיים, ימיים</w:t>
      </w:r>
      <w:r w:rsidRPr="00083861">
        <w:rPr>
          <w:b/>
          <w:rtl/>
          <w:lang w:eastAsia="en-US"/>
        </w:rPr>
        <w:t xml:space="preserve"> ואוויריים. </w:t>
      </w:r>
      <w:r w:rsidRPr="00083861">
        <w:rPr>
          <w:bCs/>
          <w:rtl/>
          <w:lang w:eastAsia="en-US"/>
        </w:rPr>
        <w:t>תפקידיו:</w:t>
      </w:r>
    </w:p>
    <w:p w14:paraId="05A2D396" w14:textId="77777777" w:rsidR="009023CE" w:rsidRPr="00083861" w:rsidRDefault="009023CE" w:rsidP="00006524">
      <w:pPr>
        <w:pStyle w:val="40"/>
        <w:keepNext/>
        <w:keepLines/>
        <w:tabs>
          <w:tab w:val="left" w:pos="257"/>
        </w:tabs>
        <w:spacing w:before="0" w:after="0"/>
        <w:ind w:left="1933" w:hanging="853"/>
        <w:rPr>
          <w:b/>
          <w:lang w:eastAsia="en-US"/>
        </w:rPr>
      </w:pPr>
      <w:r w:rsidRPr="00083861">
        <w:rPr>
          <w:b/>
          <w:rtl/>
          <w:lang w:eastAsia="en-US"/>
        </w:rPr>
        <w:t>ניהול מעברי הגבול.</w:t>
      </w:r>
    </w:p>
    <w:p w14:paraId="529BD677" w14:textId="77777777" w:rsidR="009023CE" w:rsidRPr="00083861" w:rsidRDefault="009023CE" w:rsidP="00006524">
      <w:pPr>
        <w:pStyle w:val="40"/>
        <w:keepNext/>
        <w:keepLines/>
        <w:tabs>
          <w:tab w:val="left" w:pos="257"/>
        </w:tabs>
        <w:spacing w:before="0" w:after="0"/>
        <w:ind w:left="1933" w:hanging="853"/>
        <w:rPr>
          <w:b/>
          <w:lang w:eastAsia="en-US"/>
        </w:rPr>
      </w:pPr>
      <w:r w:rsidRPr="00083861">
        <w:rPr>
          <w:b/>
          <w:rtl/>
          <w:lang w:eastAsia="en-US"/>
        </w:rPr>
        <w:t>ביקורת גבולות לכל העוברים במעברי הגבול בישראל.</w:t>
      </w:r>
    </w:p>
    <w:p w14:paraId="3F7F7D2E" w14:textId="77777777" w:rsidR="009023CE" w:rsidRPr="00083861" w:rsidRDefault="009023CE" w:rsidP="00006524">
      <w:pPr>
        <w:pStyle w:val="40"/>
        <w:keepNext/>
        <w:keepLines/>
        <w:tabs>
          <w:tab w:val="left" w:pos="257"/>
        </w:tabs>
        <w:spacing w:before="0" w:after="0"/>
        <w:ind w:left="1933" w:hanging="853"/>
        <w:rPr>
          <w:b/>
          <w:lang w:eastAsia="en-US"/>
        </w:rPr>
      </w:pPr>
      <w:r w:rsidRPr="00083861">
        <w:rPr>
          <w:b/>
          <w:rtl/>
          <w:lang w:eastAsia="en-US"/>
        </w:rPr>
        <w:lastRenderedPageBreak/>
        <w:t>מתן רישיונות ישיבה בהתאם למעמד העוברים וקביעת תנאים לכניסתם במידת הצורך (סירוב כניסה לישראל, הגבלת משך שהייה, ערבות להבטחת יציאה).</w:t>
      </w:r>
    </w:p>
    <w:p w14:paraId="18F22169" w14:textId="77777777" w:rsidR="009023CE" w:rsidRPr="00083861" w:rsidRDefault="009023CE" w:rsidP="00006524">
      <w:pPr>
        <w:pStyle w:val="40"/>
        <w:keepNext/>
        <w:keepLines/>
        <w:tabs>
          <w:tab w:val="left" w:pos="257"/>
        </w:tabs>
        <w:spacing w:before="0" w:after="0"/>
        <w:ind w:left="1933" w:hanging="853"/>
        <w:rPr>
          <w:b/>
          <w:lang w:eastAsia="en-US"/>
        </w:rPr>
      </w:pPr>
      <w:r w:rsidRPr="00083861">
        <w:rPr>
          <w:b/>
          <w:rtl/>
          <w:lang w:eastAsia="en-US"/>
        </w:rPr>
        <w:t>מתן שרות למעוכבי כניסה ויציאה ותשאולים במידת הצורך.</w:t>
      </w:r>
    </w:p>
    <w:p w14:paraId="1BF86880" w14:textId="77777777" w:rsidR="009023CE" w:rsidRPr="00083861" w:rsidRDefault="009023CE" w:rsidP="00006524">
      <w:pPr>
        <w:pStyle w:val="40"/>
        <w:keepNext/>
        <w:keepLines/>
        <w:tabs>
          <w:tab w:val="left" w:pos="257"/>
        </w:tabs>
        <w:spacing w:before="0" w:after="0"/>
        <w:ind w:left="1933" w:hanging="853"/>
        <w:rPr>
          <w:b/>
          <w:lang w:eastAsia="en-US"/>
        </w:rPr>
      </w:pPr>
      <w:r w:rsidRPr="00083861">
        <w:rPr>
          <w:b/>
          <w:rtl/>
          <w:lang w:eastAsia="en-US"/>
        </w:rPr>
        <w:t>מתן מענה מקצועי לבקרי הגבול בסוגיות העולות במעברי הגבול השונים.</w:t>
      </w:r>
    </w:p>
    <w:p w14:paraId="23CDC88C" w14:textId="77777777" w:rsidR="009023CE" w:rsidRPr="00083861" w:rsidRDefault="009023CE" w:rsidP="00006524">
      <w:pPr>
        <w:pStyle w:val="40"/>
        <w:keepNext/>
        <w:keepLines/>
        <w:tabs>
          <w:tab w:val="left" w:pos="257"/>
        </w:tabs>
        <w:spacing w:before="0" w:after="0"/>
        <w:ind w:left="1933" w:hanging="853"/>
        <w:rPr>
          <w:b/>
          <w:lang w:eastAsia="en-US"/>
        </w:rPr>
      </w:pPr>
      <w:r w:rsidRPr="00083861">
        <w:rPr>
          <w:b/>
          <w:rtl/>
          <w:lang w:eastAsia="en-US"/>
        </w:rPr>
        <w:t>הדרכת בקרי הגבול, שמירה על רמת כשירותם וקביעת נורמות השירות.</w:t>
      </w:r>
    </w:p>
    <w:p w14:paraId="289378BB" w14:textId="77777777" w:rsidR="009023CE" w:rsidRPr="00083861" w:rsidRDefault="009023CE" w:rsidP="00006524">
      <w:pPr>
        <w:pStyle w:val="40"/>
        <w:keepNext/>
        <w:keepLines/>
        <w:tabs>
          <w:tab w:val="left" w:pos="257"/>
        </w:tabs>
        <w:spacing w:before="0" w:after="0"/>
        <w:ind w:left="1933" w:hanging="853"/>
        <w:rPr>
          <w:b/>
          <w:lang w:eastAsia="en-US"/>
        </w:rPr>
      </w:pPr>
      <w:r w:rsidRPr="00083861">
        <w:rPr>
          <w:b/>
          <w:rtl/>
          <w:lang w:eastAsia="en-US"/>
        </w:rPr>
        <w:t>קיום קשרי עבודה מקצועיים עם משרדי ממשלה, גורמים ביטחוניים וגורמי האכיפה.</w:t>
      </w:r>
    </w:p>
    <w:p w14:paraId="3C8B578E" w14:textId="77777777" w:rsidR="009023CE" w:rsidRPr="00083861" w:rsidRDefault="009023CE" w:rsidP="00006524">
      <w:pPr>
        <w:pStyle w:val="40"/>
        <w:keepNext/>
        <w:keepLines/>
        <w:tabs>
          <w:tab w:val="left" w:pos="257"/>
        </w:tabs>
        <w:spacing w:before="0" w:after="0"/>
        <w:ind w:left="1933" w:hanging="853"/>
        <w:rPr>
          <w:b/>
          <w:lang w:eastAsia="en-US"/>
        </w:rPr>
      </w:pPr>
      <w:r w:rsidRPr="00083861">
        <w:rPr>
          <w:b/>
          <w:rtl/>
          <w:lang w:eastAsia="en-US"/>
        </w:rPr>
        <w:t>מתן חוות דעת מקצועית למנכ"ל הרשות וגורמי המקצוע.</w:t>
      </w:r>
    </w:p>
    <w:p w14:paraId="48AAB036" w14:textId="77777777" w:rsidR="009023CE" w:rsidRPr="00083861" w:rsidRDefault="009023CE" w:rsidP="00006524">
      <w:pPr>
        <w:pStyle w:val="40"/>
        <w:keepNext/>
        <w:keepLines/>
        <w:tabs>
          <w:tab w:val="left" w:pos="257"/>
        </w:tabs>
        <w:spacing w:before="0" w:after="0"/>
        <w:ind w:left="1933" w:hanging="853"/>
        <w:rPr>
          <w:b/>
          <w:lang w:eastAsia="en-US"/>
        </w:rPr>
      </w:pPr>
      <w:r w:rsidRPr="00083861">
        <w:rPr>
          <w:b/>
          <w:rtl/>
          <w:lang w:eastAsia="en-US"/>
        </w:rPr>
        <w:t>תפעול ופיתוח מערכות לרישום ביקורת גבולות ואחזקתן.</w:t>
      </w:r>
    </w:p>
    <w:p w14:paraId="5736E859" w14:textId="77777777" w:rsidR="00AB42B0" w:rsidRDefault="009023CE" w:rsidP="00006524">
      <w:pPr>
        <w:pStyle w:val="40"/>
        <w:keepNext/>
        <w:keepLines/>
        <w:tabs>
          <w:tab w:val="left" w:pos="257"/>
        </w:tabs>
        <w:spacing w:before="0" w:after="0"/>
        <w:ind w:left="1933" w:hanging="853"/>
        <w:rPr>
          <w:b/>
          <w:lang w:eastAsia="en-US"/>
        </w:rPr>
      </w:pPr>
      <w:r w:rsidRPr="00083861">
        <w:rPr>
          <w:b/>
          <w:rtl/>
          <w:lang w:eastAsia="en-US"/>
        </w:rPr>
        <w:t>איסוף ועיבוד נתונים סטטיסטיים.</w:t>
      </w:r>
    </w:p>
    <w:p w14:paraId="707C8B46" w14:textId="77777777" w:rsidR="00262712" w:rsidRPr="004662EC" w:rsidRDefault="00A2330C" w:rsidP="00876A91">
      <w:pPr>
        <w:pStyle w:val="13"/>
        <w:keepNext/>
        <w:keepLines/>
        <w:numPr>
          <w:ilvl w:val="0"/>
          <w:numId w:val="1"/>
        </w:numPr>
        <w:tabs>
          <w:tab w:val="left" w:pos="257"/>
        </w:tabs>
        <w:spacing w:before="0" w:after="0"/>
        <w:rPr>
          <w:b/>
          <w:bCs/>
          <w:lang w:eastAsia="en-US"/>
        </w:rPr>
      </w:pPr>
      <w:r>
        <w:rPr>
          <w:rFonts w:hint="cs"/>
          <w:b/>
          <w:bCs/>
          <w:rtl/>
          <w:lang w:eastAsia="en-US"/>
        </w:rPr>
        <w:t>השירותים המבוקשים- תיאור כללי של הצורך:</w:t>
      </w:r>
    </w:p>
    <w:p w14:paraId="74F800AD" w14:textId="77777777" w:rsidR="00006524" w:rsidRDefault="00515FFB" w:rsidP="000C6BBC">
      <w:pPr>
        <w:pStyle w:val="20"/>
        <w:keepNext/>
        <w:keepLines/>
        <w:tabs>
          <w:tab w:val="num" w:pos="682"/>
        </w:tabs>
        <w:spacing w:before="0" w:after="0"/>
        <w:ind w:left="682" w:hanging="425"/>
        <w:rPr>
          <w:lang w:eastAsia="en-US"/>
        </w:rPr>
      </w:pPr>
      <w:r w:rsidRPr="000C6BBC">
        <w:rPr>
          <w:rFonts w:hint="cs"/>
          <w:rtl/>
          <w:lang w:eastAsia="en-US"/>
        </w:rPr>
        <w:t xml:space="preserve">היחידה המקצועית ערכה תוכנית עבודה לשנת 2022, אשר ממנה עולה כי בשנה זו </w:t>
      </w:r>
      <w:r w:rsidR="00A2330C" w:rsidRPr="000C6BBC">
        <w:rPr>
          <w:rFonts w:hint="cs"/>
          <w:rtl/>
          <w:lang w:eastAsia="en-US"/>
        </w:rPr>
        <w:t>ישנו צפי</w:t>
      </w:r>
      <w:r w:rsidR="008D1A88" w:rsidRPr="000C6BBC">
        <w:rPr>
          <w:rFonts w:hint="cs"/>
          <w:rtl/>
          <w:lang w:eastAsia="en-US"/>
        </w:rPr>
        <w:t xml:space="preserve"> </w:t>
      </w:r>
      <w:r w:rsidR="00A2330C" w:rsidRPr="000C6BBC">
        <w:rPr>
          <w:rFonts w:hint="cs"/>
          <w:rtl/>
          <w:lang w:eastAsia="en-US"/>
        </w:rPr>
        <w:t xml:space="preserve">לגיוס </w:t>
      </w:r>
      <w:r w:rsidRPr="000C6BBC">
        <w:rPr>
          <w:rFonts w:hint="cs"/>
          <w:rtl/>
          <w:lang w:eastAsia="en-US"/>
        </w:rPr>
        <w:t xml:space="preserve">של עובדים </w:t>
      </w:r>
      <w:r w:rsidR="00C02E08" w:rsidRPr="000C6BBC">
        <w:rPr>
          <w:rFonts w:hint="cs"/>
          <w:rtl/>
          <w:lang w:eastAsia="en-US"/>
        </w:rPr>
        <w:t xml:space="preserve">רבים </w:t>
      </w:r>
      <w:r w:rsidRPr="000C6BBC">
        <w:rPr>
          <w:rFonts w:hint="cs"/>
          <w:rtl/>
          <w:lang w:eastAsia="en-US"/>
        </w:rPr>
        <w:t>חדשים למ</w:t>
      </w:r>
      <w:r w:rsidR="008D1A88" w:rsidRPr="000C6BBC">
        <w:rPr>
          <w:rFonts w:hint="cs"/>
          <w:rtl/>
          <w:lang w:eastAsia="en-US"/>
        </w:rPr>
        <w:t>י</w:t>
      </w:r>
      <w:r w:rsidRPr="000C6BBC">
        <w:rPr>
          <w:rFonts w:hint="cs"/>
          <w:rtl/>
          <w:lang w:eastAsia="en-US"/>
        </w:rPr>
        <w:t xml:space="preserve">נהל. </w:t>
      </w:r>
    </w:p>
    <w:p w14:paraId="693EDD9D" w14:textId="77777777" w:rsidR="00262712" w:rsidRPr="000C6BBC" w:rsidRDefault="00C02E08" w:rsidP="002A1D98">
      <w:pPr>
        <w:pStyle w:val="20"/>
        <w:keepNext/>
        <w:keepLines/>
        <w:tabs>
          <w:tab w:val="num" w:pos="682"/>
        </w:tabs>
        <w:spacing w:before="0" w:after="0"/>
        <w:ind w:left="682" w:hanging="425"/>
        <w:rPr>
          <w:lang w:eastAsia="en-US"/>
        </w:rPr>
      </w:pPr>
      <w:r w:rsidRPr="000C6BBC">
        <w:rPr>
          <w:rFonts w:hint="cs"/>
          <w:rtl/>
          <w:lang w:eastAsia="en-US"/>
        </w:rPr>
        <w:t xml:space="preserve">לצורך גיוס כאמור, </w:t>
      </w:r>
      <w:r w:rsidR="00262712" w:rsidRPr="000C6BBC">
        <w:rPr>
          <w:rFonts w:hint="cs"/>
          <w:rtl/>
          <w:lang w:eastAsia="en-US"/>
        </w:rPr>
        <w:t xml:space="preserve">נדרש </w:t>
      </w:r>
      <w:r w:rsidR="00262712" w:rsidRPr="000C6BBC">
        <w:rPr>
          <w:rtl/>
          <w:lang w:eastAsia="en-US"/>
        </w:rPr>
        <w:t>הל</w:t>
      </w:r>
      <w:r w:rsidR="008D1A88" w:rsidRPr="000C6BBC">
        <w:rPr>
          <w:rtl/>
          <w:lang w:eastAsia="en-US"/>
        </w:rPr>
        <w:t xml:space="preserve">יך אבחון </w:t>
      </w:r>
      <w:r w:rsidR="00262712" w:rsidRPr="000C6BBC">
        <w:rPr>
          <w:rtl/>
          <w:lang w:eastAsia="en-US"/>
        </w:rPr>
        <w:t>בליווי פסיכולוג</w:t>
      </w:r>
      <w:r w:rsidR="008D1A88" w:rsidRPr="000C6BBC">
        <w:rPr>
          <w:rFonts w:hint="cs"/>
          <w:rtl/>
          <w:lang w:eastAsia="en-US"/>
        </w:rPr>
        <w:t>/ית</w:t>
      </w:r>
      <w:r w:rsidR="00262712" w:rsidRPr="000C6BBC">
        <w:rPr>
          <w:rtl/>
          <w:lang w:eastAsia="en-US"/>
        </w:rPr>
        <w:t xml:space="preserve"> ארגו</w:t>
      </w:r>
      <w:r w:rsidRPr="000C6BBC">
        <w:rPr>
          <w:rtl/>
          <w:lang w:eastAsia="en-US"/>
        </w:rPr>
        <w:t>ני</w:t>
      </w:r>
      <w:r w:rsidR="008D1A88" w:rsidRPr="000C6BBC">
        <w:rPr>
          <w:rFonts w:hint="cs"/>
          <w:rtl/>
          <w:lang w:eastAsia="en-US"/>
        </w:rPr>
        <w:t>/ית</w:t>
      </w:r>
      <w:r w:rsidRPr="000C6BBC">
        <w:rPr>
          <w:rtl/>
          <w:lang w:eastAsia="en-US"/>
        </w:rPr>
        <w:t>. על כן, פונה הרשות לקבל</w:t>
      </w:r>
      <w:r w:rsidR="00262712" w:rsidRPr="000C6BBC">
        <w:rPr>
          <w:rtl/>
          <w:lang w:eastAsia="en-US"/>
        </w:rPr>
        <w:t>ת הצעות מחיר למת</w:t>
      </w:r>
      <w:r w:rsidRPr="000C6BBC">
        <w:rPr>
          <w:rtl/>
          <w:lang w:eastAsia="en-US"/>
        </w:rPr>
        <w:t xml:space="preserve">ן שירות ייעוץ פסיכולוגי ארגוני </w:t>
      </w:r>
      <w:r w:rsidRPr="000C6BBC">
        <w:rPr>
          <w:rFonts w:hint="cs"/>
          <w:rtl/>
          <w:lang w:eastAsia="en-US"/>
        </w:rPr>
        <w:t xml:space="preserve">לתהליך </w:t>
      </w:r>
      <w:r w:rsidR="00262712" w:rsidRPr="000C6BBC">
        <w:rPr>
          <w:rtl/>
          <w:lang w:eastAsia="en-US"/>
        </w:rPr>
        <w:t xml:space="preserve">קליטת </w:t>
      </w:r>
      <w:r w:rsidRPr="000C6BBC">
        <w:rPr>
          <w:rFonts w:hint="cs"/>
          <w:rtl/>
          <w:lang w:eastAsia="en-US"/>
        </w:rPr>
        <w:t>ה</w:t>
      </w:r>
      <w:r w:rsidR="00262712" w:rsidRPr="000C6BBC">
        <w:rPr>
          <w:rtl/>
          <w:lang w:eastAsia="en-US"/>
        </w:rPr>
        <w:t xml:space="preserve">עובדים </w:t>
      </w:r>
      <w:r w:rsidRPr="000C6BBC">
        <w:rPr>
          <w:rFonts w:hint="cs"/>
          <w:rtl/>
          <w:lang w:eastAsia="en-US"/>
        </w:rPr>
        <w:t>ה</w:t>
      </w:r>
      <w:r w:rsidR="00262712" w:rsidRPr="000C6BBC">
        <w:rPr>
          <w:rtl/>
          <w:lang w:eastAsia="en-US"/>
        </w:rPr>
        <w:t>חדשים לשורותיה</w:t>
      </w:r>
      <w:r w:rsidR="00006524">
        <w:rPr>
          <w:rFonts w:hint="cs"/>
          <w:rtl/>
          <w:lang w:eastAsia="en-US"/>
        </w:rPr>
        <w:t xml:space="preserve"> </w:t>
      </w:r>
      <w:r w:rsidR="002A1D98">
        <w:rPr>
          <w:rFonts w:hint="cs"/>
          <w:rtl/>
          <w:lang w:eastAsia="en-US"/>
        </w:rPr>
        <w:t xml:space="preserve">והכל כפי מפורט בנספח א' למכרז- מפרט השירותים המבוקשים. </w:t>
      </w:r>
      <w:r w:rsidR="00006524">
        <w:rPr>
          <w:rFonts w:hint="cs"/>
          <w:rtl/>
          <w:lang w:eastAsia="en-US"/>
        </w:rPr>
        <w:t xml:space="preserve"> </w:t>
      </w:r>
    </w:p>
    <w:p w14:paraId="2BC8B81D" w14:textId="77777777" w:rsidR="00876A91" w:rsidRPr="008D1A88" w:rsidRDefault="00876A91" w:rsidP="00876A91">
      <w:pPr>
        <w:pStyle w:val="20"/>
        <w:keepNext/>
        <w:keepLines/>
        <w:numPr>
          <w:ilvl w:val="0"/>
          <w:numId w:val="0"/>
        </w:numPr>
        <w:tabs>
          <w:tab w:val="left" w:pos="257"/>
        </w:tabs>
        <w:spacing w:before="0" w:after="0"/>
        <w:ind w:left="792"/>
        <w:rPr>
          <w:b/>
          <w:rtl/>
          <w:lang w:eastAsia="en-US"/>
        </w:rPr>
      </w:pPr>
    </w:p>
    <w:p w14:paraId="4E4BEF79" w14:textId="77777777" w:rsidR="00835F17" w:rsidRPr="00F1653E" w:rsidRDefault="00835F17" w:rsidP="002775F5">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noProof w:val="0"/>
          <w:rtl/>
          <w:lang w:eastAsia="en-US"/>
        </w:rPr>
      </w:pPr>
      <w:bookmarkStart w:id="2" w:name="_Ref10535940"/>
      <w:r w:rsidRPr="00F1653E">
        <w:rPr>
          <w:rFonts w:ascii="David" w:hAnsi="David"/>
          <w:b w:val="0"/>
          <w:bCs/>
          <w:i/>
          <w:iCs/>
          <w:noProof w:val="0"/>
          <w:rtl/>
          <w:lang w:eastAsia="en-US"/>
        </w:rPr>
        <w:t>לוח הזמנים לעריכת המכרז</w:t>
      </w:r>
      <w:bookmarkEnd w:id="0"/>
      <w:bookmarkEnd w:id="2"/>
    </w:p>
    <w:p w14:paraId="522EE4F9" w14:textId="77777777" w:rsidR="00835F17" w:rsidRDefault="00835F17" w:rsidP="002775F5">
      <w:pPr>
        <w:pStyle w:val="13"/>
        <w:keepNext/>
        <w:keepLines/>
        <w:numPr>
          <w:ilvl w:val="0"/>
          <w:numId w:val="1"/>
        </w:numPr>
        <w:tabs>
          <w:tab w:val="left" w:pos="257"/>
        </w:tabs>
        <w:spacing w:before="0" w:after="0"/>
        <w:rPr>
          <w:lang w:eastAsia="en-US"/>
        </w:rPr>
      </w:pPr>
      <w:r>
        <w:rPr>
          <w:rtl/>
          <w:lang w:eastAsia="en-US"/>
        </w:rPr>
        <w:t>להלן לוח הזמנים לעריכת המכרז:</w:t>
      </w:r>
      <w:bookmarkStart w:id="3" w:name="_Ref167072536"/>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881"/>
        <w:gridCol w:w="2977"/>
      </w:tblGrid>
      <w:tr w:rsidR="00194C5A" w:rsidRPr="00513A46" w14:paraId="173B1C57" w14:textId="77777777" w:rsidTr="00194C5A">
        <w:tc>
          <w:tcPr>
            <w:tcW w:w="814" w:type="dxa"/>
            <w:shd w:val="clear" w:color="auto" w:fill="D9D9D9"/>
          </w:tcPr>
          <w:p w14:paraId="6C131380" w14:textId="77777777" w:rsidR="00194C5A" w:rsidRPr="00513A46" w:rsidRDefault="00194C5A" w:rsidP="00F1653E">
            <w:pPr>
              <w:pStyle w:val="13"/>
              <w:keepNext/>
              <w:keepLines/>
              <w:spacing w:before="0" w:after="0"/>
              <w:jc w:val="center"/>
              <w:rPr>
                <w:rFonts w:ascii="David" w:hAnsi="David"/>
                <w:b/>
                <w:bCs/>
                <w:rtl/>
              </w:rPr>
            </w:pPr>
            <w:r w:rsidRPr="00513A46">
              <w:rPr>
                <w:rFonts w:ascii="David" w:hAnsi="David"/>
                <w:b/>
                <w:bCs/>
                <w:rtl/>
              </w:rPr>
              <w:t>סידורי</w:t>
            </w:r>
          </w:p>
        </w:tc>
        <w:tc>
          <w:tcPr>
            <w:tcW w:w="3882" w:type="dxa"/>
            <w:shd w:val="clear" w:color="auto" w:fill="D9D9D9"/>
          </w:tcPr>
          <w:p w14:paraId="32DFF6AF" w14:textId="77777777" w:rsidR="00194C5A" w:rsidRPr="00513A46" w:rsidRDefault="00194C5A" w:rsidP="00F1653E">
            <w:pPr>
              <w:pStyle w:val="13"/>
              <w:keepNext/>
              <w:keepLines/>
              <w:spacing w:before="0" w:after="0"/>
              <w:jc w:val="center"/>
              <w:rPr>
                <w:rFonts w:ascii="David" w:hAnsi="David"/>
                <w:b/>
                <w:bCs/>
                <w:rtl/>
              </w:rPr>
            </w:pPr>
            <w:r w:rsidRPr="00513A46">
              <w:rPr>
                <w:rFonts w:ascii="David" w:hAnsi="David"/>
                <w:b/>
                <w:bCs/>
                <w:rtl/>
              </w:rPr>
              <w:t>פעילות</w:t>
            </w:r>
          </w:p>
        </w:tc>
        <w:tc>
          <w:tcPr>
            <w:tcW w:w="2977" w:type="dxa"/>
            <w:shd w:val="clear" w:color="auto" w:fill="D9D9D9"/>
          </w:tcPr>
          <w:p w14:paraId="550761AD" w14:textId="77777777" w:rsidR="00194C5A" w:rsidRPr="00513A46" w:rsidRDefault="00194C5A" w:rsidP="00F1653E">
            <w:pPr>
              <w:pStyle w:val="13"/>
              <w:keepNext/>
              <w:keepLines/>
              <w:spacing w:before="0" w:after="0"/>
              <w:jc w:val="center"/>
              <w:rPr>
                <w:rFonts w:ascii="David" w:hAnsi="David"/>
                <w:b/>
                <w:bCs/>
                <w:rtl/>
              </w:rPr>
            </w:pPr>
            <w:r>
              <w:rPr>
                <w:rFonts w:ascii="David" w:hAnsi="David" w:hint="cs"/>
                <w:b/>
                <w:bCs/>
                <w:rtl/>
              </w:rPr>
              <w:t>מועדים</w:t>
            </w:r>
          </w:p>
        </w:tc>
      </w:tr>
      <w:tr w:rsidR="00194C5A" w:rsidRPr="00513A46" w14:paraId="28B2E9C9" w14:textId="77777777" w:rsidTr="00194C5A">
        <w:trPr>
          <w:trHeight w:val="462"/>
        </w:trPr>
        <w:tc>
          <w:tcPr>
            <w:tcW w:w="814" w:type="dxa"/>
            <w:shd w:val="clear" w:color="auto" w:fill="auto"/>
          </w:tcPr>
          <w:p w14:paraId="51BAFE0F" w14:textId="77777777" w:rsidR="00194C5A" w:rsidRPr="00DD2031" w:rsidRDefault="00194C5A" w:rsidP="00F1653E">
            <w:pPr>
              <w:pStyle w:val="13"/>
              <w:keepNext/>
              <w:keepLines/>
              <w:spacing w:before="0" w:after="0"/>
              <w:rPr>
                <w:rFonts w:ascii="David" w:hAnsi="David"/>
                <w:rtl/>
              </w:rPr>
            </w:pPr>
            <w:r w:rsidRPr="00DD2031">
              <w:rPr>
                <w:rFonts w:ascii="David" w:hAnsi="David"/>
                <w:rtl/>
              </w:rPr>
              <w:t>1</w:t>
            </w:r>
          </w:p>
        </w:tc>
        <w:tc>
          <w:tcPr>
            <w:tcW w:w="3882" w:type="dxa"/>
            <w:shd w:val="clear" w:color="auto" w:fill="F2F2F2"/>
          </w:tcPr>
          <w:p w14:paraId="0DB17818" w14:textId="77777777" w:rsidR="00194C5A" w:rsidRPr="00DD2031" w:rsidRDefault="00194C5A" w:rsidP="00F1653E">
            <w:pPr>
              <w:pStyle w:val="13"/>
              <w:keepNext/>
              <w:keepLines/>
              <w:spacing w:before="0" w:after="0"/>
              <w:rPr>
                <w:rFonts w:ascii="David" w:hAnsi="David"/>
                <w:rtl/>
              </w:rPr>
            </w:pPr>
            <w:r w:rsidRPr="00DD2031">
              <w:rPr>
                <w:rFonts w:ascii="David" w:hAnsi="David"/>
                <w:noProof w:val="0"/>
                <w:rtl/>
                <w:lang w:eastAsia="en-US"/>
              </w:rPr>
              <w:t>מועד פרסום המכרז</w:t>
            </w:r>
          </w:p>
        </w:tc>
        <w:tc>
          <w:tcPr>
            <w:tcW w:w="2977" w:type="dxa"/>
            <w:shd w:val="clear" w:color="auto" w:fill="F2F2F2"/>
          </w:tcPr>
          <w:p w14:paraId="6C58E0BF" w14:textId="77777777" w:rsidR="00194C5A" w:rsidRPr="00DD2031" w:rsidRDefault="00194C5A" w:rsidP="00DD2031">
            <w:pPr>
              <w:pStyle w:val="13"/>
              <w:keepNext/>
              <w:keepLines/>
              <w:spacing w:before="0" w:after="0"/>
              <w:rPr>
                <w:rFonts w:ascii="David" w:hAnsi="David"/>
                <w:noProof w:val="0"/>
                <w:rtl/>
                <w:lang w:eastAsia="en-US"/>
              </w:rPr>
            </w:pPr>
          </w:p>
        </w:tc>
      </w:tr>
      <w:tr w:rsidR="00194C5A" w:rsidRPr="00D95832" w14:paraId="3CDDA957" w14:textId="77777777" w:rsidTr="00194C5A">
        <w:trPr>
          <w:trHeight w:val="463"/>
        </w:trPr>
        <w:tc>
          <w:tcPr>
            <w:tcW w:w="814" w:type="dxa"/>
            <w:shd w:val="clear" w:color="auto" w:fill="auto"/>
          </w:tcPr>
          <w:p w14:paraId="72BF9B29" w14:textId="77777777" w:rsidR="00194C5A" w:rsidRPr="00D95832" w:rsidRDefault="00194C5A" w:rsidP="00F1653E">
            <w:pPr>
              <w:pStyle w:val="13"/>
              <w:keepNext/>
              <w:keepLines/>
              <w:spacing w:before="0" w:after="0"/>
              <w:rPr>
                <w:rFonts w:ascii="David" w:hAnsi="David"/>
                <w:rtl/>
              </w:rPr>
            </w:pPr>
            <w:r w:rsidRPr="00D95832">
              <w:rPr>
                <w:rFonts w:ascii="David" w:hAnsi="David"/>
                <w:rtl/>
              </w:rPr>
              <w:t>2</w:t>
            </w:r>
          </w:p>
        </w:tc>
        <w:tc>
          <w:tcPr>
            <w:tcW w:w="3882" w:type="dxa"/>
            <w:shd w:val="clear" w:color="auto" w:fill="F2F2F2"/>
          </w:tcPr>
          <w:p w14:paraId="3BB05740" w14:textId="77777777" w:rsidR="00194C5A" w:rsidRPr="00D95832" w:rsidRDefault="00194C5A" w:rsidP="00F1653E">
            <w:pPr>
              <w:pStyle w:val="13"/>
              <w:keepNext/>
              <w:keepLines/>
              <w:spacing w:before="0" w:after="0"/>
              <w:rPr>
                <w:rFonts w:ascii="David" w:hAnsi="David"/>
                <w:rtl/>
              </w:rPr>
            </w:pPr>
            <w:r w:rsidRPr="00D95832">
              <w:rPr>
                <w:rFonts w:ascii="David" w:hAnsi="David"/>
                <w:noProof w:val="0"/>
                <w:rtl/>
                <w:lang w:eastAsia="en-US"/>
              </w:rPr>
              <w:t>המועד האחרון להגשת שאלות ולהבהרות</w:t>
            </w:r>
          </w:p>
        </w:tc>
        <w:tc>
          <w:tcPr>
            <w:tcW w:w="2977" w:type="dxa"/>
            <w:shd w:val="clear" w:color="auto" w:fill="F2F2F2"/>
          </w:tcPr>
          <w:p w14:paraId="771006B1" w14:textId="77777777" w:rsidR="00194C5A" w:rsidRPr="00D95832" w:rsidRDefault="00245BCF" w:rsidP="00DD2031">
            <w:pPr>
              <w:pStyle w:val="13"/>
              <w:keepNext/>
              <w:keepLines/>
              <w:spacing w:before="0" w:after="0"/>
              <w:rPr>
                <w:rFonts w:ascii="David" w:hAnsi="David"/>
                <w:noProof w:val="0"/>
                <w:rtl/>
                <w:lang w:eastAsia="en-US"/>
              </w:rPr>
            </w:pPr>
            <w:r>
              <w:rPr>
                <w:rFonts w:ascii="David" w:hAnsi="David" w:hint="cs"/>
                <w:noProof w:val="0"/>
                <w:rtl/>
                <w:lang w:eastAsia="en-US"/>
              </w:rPr>
              <w:t>__________</w:t>
            </w:r>
            <w:r w:rsidR="00AC0535" w:rsidRPr="00D95832">
              <w:rPr>
                <w:rFonts w:ascii="David" w:hAnsi="David" w:hint="cs"/>
                <w:noProof w:val="0"/>
                <w:rtl/>
                <w:lang w:eastAsia="en-US"/>
              </w:rPr>
              <w:t xml:space="preserve"> </w:t>
            </w:r>
            <w:r w:rsidR="00194C5A" w:rsidRPr="00D95832">
              <w:rPr>
                <w:rFonts w:ascii="David" w:hAnsi="David" w:hint="cs"/>
                <w:noProof w:val="0"/>
                <w:rtl/>
                <w:lang w:eastAsia="en-US"/>
              </w:rPr>
              <w:t>בשעה 12.00</w:t>
            </w:r>
          </w:p>
        </w:tc>
      </w:tr>
      <w:tr w:rsidR="00194C5A" w:rsidRPr="00D95832" w14:paraId="61958A1B" w14:textId="77777777" w:rsidTr="00194C5A">
        <w:trPr>
          <w:trHeight w:val="463"/>
        </w:trPr>
        <w:tc>
          <w:tcPr>
            <w:tcW w:w="814" w:type="dxa"/>
            <w:shd w:val="clear" w:color="auto" w:fill="auto"/>
          </w:tcPr>
          <w:p w14:paraId="1EB63DF5" w14:textId="77777777" w:rsidR="00194C5A" w:rsidRPr="00D95832" w:rsidRDefault="00194C5A" w:rsidP="00F1653E">
            <w:pPr>
              <w:pStyle w:val="13"/>
              <w:keepNext/>
              <w:keepLines/>
              <w:spacing w:before="0" w:after="0"/>
              <w:rPr>
                <w:rFonts w:ascii="David" w:hAnsi="David"/>
                <w:rtl/>
              </w:rPr>
            </w:pPr>
            <w:r w:rsidRPr="00D95832">
              <w:rPr>
                <w:rFonts w:ascii="David" w:hAnsi="David"/>
                <w:rtl/>
              </w:rPr>
              <w:t>3</w:t>
            </w:r>
          </w:p>
        </w:tc>
        <w:tc>
          <w:tcPr>
            <w:tcW w:w="3882" w:type="dxa"/>
            <w:shd w:val="clear" w:color="auto" w:fill="F2F2F2"/>
          </w:tcPr>
          <w:p w14:paraId="5073A131" w14:textId="77777777" w:rsidR="00194C5A" w:rsidRPr="00D95832" w:rsidRDefault="00194C5A" w:rsidP="00F1653E">
            <w:pPr>
              <w:pStyle w:val="13"/>
              <w:keepNext/>
              <w:keepLines/>
              <w:spacing w:before="0" w:after="0"/>
              <w:rPr>
                <w:rFonts w:ascii="David" w:hAnsi="David"/>
                <w:rtl/>
              </w:rPr>
            </w:pPr>
            <w:r w:rsidRPr="00D95832">
              <w:rPr>
                <w:rFonts w:ascii="David" w:hAnsi="David"/>
                <w:noProof w:val="0"/>
                <w:rtl/>
                <w:lang w:eastAsia="en-US"/>
              </w:rPr>
              <w:t xml:space="preserve">המועד האחרון </w:t>
            </w:r>
            <w:r w:rsidR="00DD2031" w:rsidRPr="00D95832">
              <w:rPr>
                <w:rFonts w:ascii="David" w:hAnsi="David" w:hint="cs"/>
                <w:noProof w:val="0"/>
                <w:rtl/>
                <w:lang w:eastAsia="en-US"/>
              </w:rPr>
              <w:t xml:space="preserve">המשוער </w:t>
            </w:r>
            <w:r w:rsidRPr="00D95832">
              <w:rPr>
                <w:rFonts w:ascii="David" w:hAnsi="David"/>
                <w:noProof w:val="0"/>
                <w:rtl/>
                <w:lang w:eastAsia="en-US"/>
              </w:rPr>
              <w:t>לתשובת הרשות לבקשה לשאלות והבהרות</w:t>
            </w:r>
          </w:p>
        </w:tc>
        <w:tc>
          <w:tcPr>
            <w:tcW w:w="2977" w:type="dxa"/>
            <w:shd w:val="clear" w:color="auto" w:fill="F2F2F2"/>
          </w:tcPr>
          <w:p w14:paraId="7EFBAFAF" w14:textId="77777777" w:rsidR="00D95832" w:rsidRPr="00D95832" w:rsidRDefault="00245BCF" w:rsidP="00F1653E">
            <w:pPr>
              <w:pStyle w:val="13"/>
              <w:keepNext/>
              <w:keepLines/>
              <w:spacing w:before="0" w:after="0"/>
              <w:rPr>
                <w:rFonts w:ascii="David" w:hAnsi="David"/>
                <w:noProof w:val="0"/>
                <w:rtl/>
                <w:lang w:eastAsia="en-US"/>
              </w:rPr>
            </w:pPr>
            <w:r>
              <w:rPr>
                <w:rFonts w:ascii="David" w:hAnsi="David" w:hint="cs"/>
                <w:noProof w:val="0"/>
                <w:rtl/>
                <w:lang w:eastAsia="en-US"/>
              </w:rPr>
              <w:t>_________</w:t>
            </w:r>
          </w:p>
          <w:p w14:paraId="188FD971" w14:textId="77777777" w:rsidR="00194C5A" w:rsidRPr="00D95832" w:rsidRDefault="00194C5A" w:rsidP="00F1653E">
            <w:pPr>
              <w:pStyle w:val="13"/>
              <w:keepNext/>
              <w:keepLines/>
              <w:spacing w:before="0" w:after="0"/>
              <w:rPr>
                <w:rFonts w:ascii="David" w:hAnsi="David"/>
                <w:noProof w:val="0"/>
                <w:rtl/>
                <w:lang w:eastAsia="en-US"/>
              </w:rPr>
            </w:pPr>
          </w:p>
        </w:tc>
      </w:tr>
      <w:tr w:rsidR="00194C5A" w:rsidRPr="00513A46" w14:paraId="36A2D86D" w14:textId="77777777" w:rsidTr="00194C5A">
        <w:trPr>
          <w:trHeight w:val="463"/>
        </w:trPr>
        <w:tc>
          <w:tcPr>
            <w:tcW w:w="814" w:type="dxa"/>
            <w:shd w:val="clear" w:color="auto" w:fill="auto"/>
          </w:tcPr>
          <w:p w14:paraId="40E027A4" w14:textId="77777777" w:rsidR="00194C5A" w:rsidRPr="00D95832" w:rsidRDefault="00194C5A" w:rsidP="00F1653E">
            <w:pPr>
              <w:pStyle w:val="13"/>
              <w:keepNext/>
              <w:keepLines/>
              <w:spacing w:before="0" w:after="0"/>
              <w:rPr>
                <w:rFonts w:ascii="David" w:hAnsi="David"/>
                <w:rtl/>
              </w:rPr>
            </w:pPr>
            <w:r w:rsidRPr="00D95832">
              <w:rPr>
                <w:rFonts w:ascii="David" w:hAnsi="David"/>
                <w:rtl/>
              </w:rPr>
              <w:t>4</w:t>
            </w:r>
          </w:p>
        </w:tc>
        <w:tc>
          <w:tcPr>
            <w:tcW w:w="3882" w:type="dxa"/>
            <w:shd w:val="clear" w:color="auto" w:fill="F2F2F2"/>
          </w:tcPr>
          <w:p w14:paraId="725DA5C0" w14:textId="77777777" w:rsidR="00194C5A" w:rsidRPr="00D95832" w:rsidRDefault="00194C5A" w:rsidP="00F1653E">
            <w:pPr>
              <w:pStyle w:val="13"/>
              <w:keepNext/>
              <w:keepLines/>
              <w:spacing w:before="0" w:after="0"/>
              <w:rPr>
                <w:rFonts w:ascii="David" w:hAnsi="David"/>
                <w:color w:val="FF0000"/>
                <w:rtl/>
              </w:rPr>
            </w:pPr>
            <w:r w:rsidRPr="00D95832">
              <w:rPr>
                <w:rFonts w:ascii="David" w:hAnsi="David"/>
                <w:noProof w:val="0"/>
                <w:rtl/>
                <w:lang w:eastAsia="en-US"/>
              </w:rPr>
              <w:t>המועד האחרון להגשת ההצעות למכרז</w:t>
            </w:r>
          </w:p>
        </w:tc>
        <w:tc>
          <w:tcPr>
            <w:tcW w:w="2977" w:type="dxa"/>
            <w:shd w:val="clear" w:color="auto" w:fill="F2F2F2"/>
          </w:tcPr>
          <w:p w14:paraId="0DACBB87" w14:textId="77777777" w:rsidR="00194C5A" w:rsidRPr="00D95832" w:rsidRDefault="00245BCF" w:rsidP="00D95832">
            <w:pPr>
              <w:pStyle w:val="13"/>
              <w:keepNext/>
              <w:keepLines/>
              <w:spacing w:before="0" w:after="0"/>
              <w:rPr>
                <w:rFonts w:ascii="David" w:hAnsi="David"/>
                <w:noProof w:val="0"/>
                <w:rtl/>
                <w:lang w:eastAsia="en-US"/>
              </w:rPr>
            </w:pPr>
            <w:r>
              <w:rPr>
                <w:rFonts w:ascii="David" w:hAnsi="David" w:hint="cs"/>
                <w:noProof w:val="0"/>
                <w:rtl/>
                <w:lang w:eastAsia="en-US"/>
              </w:rPr>
              <w:t>___________</w:t>
            </w:r>
            <w:r w:rsidRPr="00D95832">
              <w:rPr>
                <w:rFonts w:ascii="David" w:hAnsi="David" w:hint="cs"/>
                <w:noProof w:val="0"/>
                <w:rtl/>
                <w:lang w:eastAsia="en-US"/>
              </w:rPr>
              <w:t xml:space="preserve"> </w:t>
            </w:r>
            <w:r>
              <w:rPr>
                <w:rFonts w:ascii="David" w:hAnsi="David" w:hint="cs"/>
                <w:noProof w:val="0"/>
                <w:rtl/>
                <w:lang w:eastAsia="en-US"/>
              </w:rPr>
              <w:t>בש</w:t>
            </w:r>
            <w:r w:rsidR="00194C5A" w:rsidRPr="00D95832">
              <w:rPr>
                <w:rFonts w:ascii="David" w:hAnsi="David" w:hint="cs"/>
                <w:noProof w:val="0"/>
                <w:rtl/>
                <w:lang w:eastAsia="en-US"/>
              </w:rPr>
              <w:t xml:space="preserve">עה </w:t>
            </w:r>
            <w:r w:rsidR="00D95832" w:rsidRPr="00D95832">
              <w:rPr>
                <w:rFonts w:ascii="David" w:hAnsi="David" w:hint="cs"/>
                <w:noProof w:val="0"/>
                <w:rtl/>
                <w:lang w:eastAsia="en-US"/>
              </w:rPr>
              <w:t>12:</w:t>
            </w:r>
            <w:r w:rsidR="00194C5A" w:rsidRPr="00D95832">
              <w:rPr>
                <w:rFonts w:ascii="David" w:hAnsi="David" w:hint="cs"/>
                <w:noProof w:val="0"/>
                <w:rtl/>
                <w:lang w:eastAsia="en-US"/>
              </w:rPr>
              <w:t>00</w:t>
            </w:r>
          </w:p>
        </w:tc>
      </w:tr>
      <w:bookmarkEnd w:id="3"/>
    </w:tbl>
    <w:p w14:paraId="205591C9" w14:textId="77777777" w:rsidR="00DB2DC8" w:rsidRDefault="00DB2DC8" w:rsidP="00DB2DC8">
      <w:pPr>
        <w:pStyle w:val="20"/>
        <w:keepNext/>
        <w:keepLines/>
        <w:numPr>
          <w:ilvl w:val="0"/>
          <w:numId w:val="0"/>
        </w:numPr>
        <w:tabs>
          <w:tab w:val="num" w:pos="1397"/>
        </w:tabs>
        <w:spacing w:before="0" w:after="0"/>
        <w:ind w:left="682"/>
        <w:rPr>
          <w:lang w:eastAsia="en-US"/>
        </w:rPr>
      </w:pPr>
    </w:p>
    <w:p w14:paraId="0DC68ABD" w14:textId="77777777" w:rsidR="00194C5A" w:rsidRDefault="00835F17" w:rsidP="00F1653E">
      <w:pPr>
        <w:pStyle w:val="20"/>
        <w:keepNext/>
        <w:keepLines/>
        <w:tabs>
          <w:tab w:val="num" w:pos="682"/>
        </w:tabs>
        <w:spacing w:before="0" w:after="0"/>
        <w:ind w:left="682" w:hanging="425"/>
        <w:rPr>
          <w:lang w:eastAsia="en-US"/>
        </w:rPr>
      </w:pPr>
      <w:r w:rsidRPr="00A54D8F">
        <w:rPr>
          <w:rtl/>
          <w:lang w:eastAsia="en-US"/>
        </w:rPr>
        <w:t xml:space="preserve">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w:t>
      </w:r>
      <w:r>
        <w:rPr>
          <w:rtl/>
          <w:lang w:eastAsia="en-US"/>
        </w:rPr>
        <w:t>תפורסם ב</w:t>
      </w:r>
      <w:r w:rsidR="00870790">
        <w:rPr>
          <w:rFonts w:hint="cs"/>
          <w:rtl/>
          <w:lang w:eastAsia="en-US"/>
        </w:rPr>
        <w:t>עיתונות וב</w:t>
      </w:r>
      <w:r>
        <w:rPr>
          <w:rtl/>
          <w:lang w:eastAsia="en-US"/>
        </w:rPr>
        <w:t>אתר האינטרנט</w:t>
      </w:r>
      <w:r w:rsidRPr="00A54D8F">
        <w:rPr>
          <w:rtl/>
          <w:lang w:eastAsia="en-US"/>
        </w:rPr>
        <w:t>.</w:t>
      </w:r>
    </w:p>
    <w:p w14:paraId="14C5296A" w14:textId="77777777" w:rsidR="003217B9" w:rsidRDefault="003217B9" w:rsidP="003217B9">
      <w:pPr>
        <w:pStyle w:val="20"/>
        <w:keepNext/>
        <w:keepLines/>
        <w:numPr>
          <w:ilvl w:val="0"/>
          <w:numId w:val="0"/>
        </w:numPr>
        <w:tabs>
          <w:tab w:val="num" w:pos="1397"/>
        </w:tabs>
        <w:spacing w:before="0" w:after="0"/>
        <w:ind w:left="682"/>
        <w:rPr>
          <w:rtl/>
          <w:lang w:eastAsia="en-US"/>
        </w:rPr>
        <w:sectPr w:rsidR="003217B9" w:rsidSect="00E2630B">
          <w:headerReference w:type="default" r:id="rId9"/>
          <w:footerReference w:type="default" r:id="rId10"/>
          <w:headerReference w:type="first" r:id="rId11"/>
          <w:footerReference w:type="first" r:id="rId12"/>
          <w:type w:val="continuous"/>
          <w:pgSz w:w="11906" w:h="16838"/>
          <w:pgMar w:top="1701" w:right="1797" w:bottom="1440" w:left="1797" w:header="454" w:footer="0" w:gutter="0"/>
          <w:cols w:space="720"/>
          <w:bidi/>
          <w:rtlGutter/>
          <w:docGrid w:linePitch="272"/>
        </w:sectPr>
      </w:pPr>
    </w:p>
    <w:bookmarkEnd w:id="1"/>
    <w:p w14:paraId="6AD27630" w14:textId="77777777" w:rsidR="00835F17" w:rsidRDefault="002775F5" w:rsidP="002775F5">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noProof w:val="0"/>
          <w:rtl/>
          <w:lang w:eastAsia="en-US"/>
        </w:rPr>
      </w:pPr>
      <w:r>
        <w:rPr>
          <w:rFonts w:ascii="David" w:hAnsi="David" w:hint="cs"/>
          <w:b w:val="0"/>
          <w:bCs/>
          <w:i/>
          <w:iCs/>
          <w:noProof w:val="0"/>
          <w:rtl/>
          <w:lang w:eastAsia="en-US"/>
        </w:rPr>
        <w:lastRenderedPageBreak/>
        <w:t>הגדרות</w:t>
      </w:r>
    </w:p>
    <w:p w14:paraId="270CEF7F" w14:textId="77777777" w:rsidR="00A232C0" w:rsidRPr="00A232C0" w:rsidRDefault="00A232C0" w:rsidP="00A232C0">
      <w:pPr>
        <w:pStyle w:val="13"/>
        <w:keepNext/>
        <w:keepLines/>
        <w:numPr>
          <w:ilvl w:val="0"/>
          <w:numId w:val="1"/>
        </w:numPr>
        <w:tabs>
          <w:tab w:val="left" w:pos="257"/>
        </w:tabs>
        <w:spacing w:before="0" w:after="0"/>
      </w:pPr>
      <w:r w:rsidRPr="00A232C0">
        <w:rPr>
          <w:rtl/>
        </w:rPr>
        <w:t>למונחים הבאים תהיה המשמעות שלצידם:</w:t>
      </w:r>
    </w:p>
    <w:tbl>
      <w:tblPr>
        <w:bidiVisual/>
        <w:tblW w:w="8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6802"/>
      </w:tblGrid>
      <w:tr w:rsidR="002775F5" w:rsidRPr="00513A46" w14:paraId="377D1699" w14:textId="77777777" w:rsidTr="002775F5">
        <w:trPr>
          <w:jc w:val="center"/>
        </w:trPr>
        <w:tc>
          <w:tcPr>
            <w:tcW w:w="1484" w:type="dxa"/>
            <w:shd w:val="clear" w:color="auto" w:fill="D9D9D9"/>
          </w:tcPr>
          <w:p w14:paraId="364CAFE2" w14:textId="77777777" w:rsidR="002775F5" w:rsidRPr="00BA7301" w:rsidRDefault="002775F5" w:rsidP="00F1653E">
            <w:pPr>
              <w:pStyle w:val="13"/>
              <w:keepNext/>
              <w:keepLines/>
              <w:spacing w:before="0" w:after="0"/>
              <w:rPr>
                <w:rFonts w:ascii="David" w:hAnsi="David"/>
                <w:b/>
                <w:bCs/>
                <w:rtl/>
              </w:rPr>
            </w:pPr>
            <w:r w:rsidRPr="00BA7301">
              <w:rPr>
                <w:rFonts w:ascii="David" w:hAnsi="David"/>
                <w:b/>
                <w:bCs/>
                <w:rtl/>
              </w:rPr>
              <w:t>המונח</w:t>
            </w:r>
          </w:p>
        </w:tc>
        <w:tc>
          <w:tcPr>
            <w:tcW w:w="6802" w:type="dxa"/>
            <w:shd w:val="clear" w:color="auto" w:fill="D9D9D9"/>
          </w:tcPr>
          <w:p w14:paraId="3704354A" w14:textId="77777777" w:rsidR="002775F5" w:rsidRPr="00513A46" w:rsidRDefault="002775F5" w:rsidP="00F1653E">
            <w:pPr>
              <w:pStyle w:val="13"/>
              <w:keepNext/>
              <w:keepLines/>
              <w:spacing w:before="0" w:after="0"/>
              <w:rPr>
                <w:rFonts w:ascii="David" w:hAnsi="David"/>
                <w:b/>
                <w:bCs/>
                <w:rtl/>
              </w:rPr>
            </w:pPr>
            <w:r w:rsidRPr="00513A46">
              <w:rPr>
                <w:rFonts w:ascii="David" w:hAnsi="David"/>
                <w:b/>
                <w:bCs/>
                <w:rtl/>
              </w:rPr>
              <w:t>משמעות</w:t>
            </w:r>
          </w:p>
        </w:tc>
      </w:tr>
      <w:tr w:rsidR="002775F5" w:rsidRPr="00513A46" w14:paraId="380952D0" w14:textId="77777777" w:rsidTr="002775F5">
        <w:trPr>
          <w:trHeight w:val="462"/>
          <w:jc w:val="center"/>
        </w:trPr>
        <w:tc>
          <w:tcPr>
            <w:tcW w:w="1484" w:type="dxa"/>
            <w:shd w:val="clear" w:color="auto" w:fill="auto"/>
          </w:tcPr>
          <w:p w14:paraId="54D8C6B2" w14:textId="77777777" w:rsidR="002775F5" w:rsidRPr="00FE0A0B" w:rsidRDefault="002775F5" w:rsidP="00CD557C">
            <w:pPr>
              <w:pStyle w:val="13"/>
              <w:keepNext/>
              <w:keepLines/>
              <w:spacing w:before="0" w:after="0"/>
              <w:rPr>
                <w:rFonts w:ascii="David" w:hAnsi="David"/>
                <w:bCs/>
                <w:noProof w:val="0"/>
                <w:rtl/>
              </w:rPr>
            </w:pPr>
            <w:r w:rsidRPr="00FE0A0B">
              <w:rPr>
                <w:rFonts w:ascii="David" w:hAnsi="David"/>
                <w:bCs/>
                <w:rtl/>
              </w:rPr>
              <w:t>הרשות</w:t>
            </w:r>
          </w:p>
        </w:tc>
        <w:tc>
          <w:tcPr>
            <w:tcW w:w="6802" w:type="dxa"/>
            <w:shd w:val="clear" w:color="auto" w:fill="auto"/>
          </w:tcPr>
          <w:p w14:paraId="1B4B6FB6" w14:textId="77777777" w:rsidR="002775F5" w:rsidRPr="00513A46" w:rsidRDefault="002775F5" w:rsidP="00CD557C">
            <w:pPr>
              <w:pStyle w:val="13"/>
              <w:keepNext/>
              <w:keepLines/>
              <w:spacing w:before="0" w:after="0"/>
              <w:rPr>
                <w:rFonts w:ascii="David" w:hAnsi="David"/>
                <w:noProof w:val="0"/>
                <w:rtl/>
              </w:rPr>
            </w:pPr>
            <w:r w:rsidRPr="007063F7">
              <w:rPr>
                <w:rFonts w:ascii="David" w:hAnsi="David"/>
                <w:rtl/>
              </w:rPr>
              <w:t>רשות האוכלוסין וההגירה</w:t>
            </w:r>
          </w:p>
        </w:tc>
      </w:tr>
      <w:tr w:rsidR="002775F5" w:rsidRPr="00513A46" w14:paraId="05387B67" w14:textId="77777777" w:rsidTr="002775F5">
        <w:trPr>
          <w:trHeight w:val="462"/>
          <w:jc w:val="center"/>
        </w:trPr>
        <w:tc>
          <w:tcPr>
            <w:tcW w:w="1484" w:type="dxa"/>
            <w:shd w:val="clear" w:color="auto" w:fill="auto"/>
          </w:tcPr>
          <w:p w14:paraId="58BACA28" w14:textId="77777777" w:rsidR="002775F5" w:rsidRPr="00FE0A0B" w:rsidRDefault="002775F5" w:rsidP="00CD557C">
            <w:pPr>
              <w:pStyle w:val="13"/>
              <w:keepNext/>
              <w:keepLines/>
              <w:spacing w:before="0" w:after="0"/>
              <w:rPr>
                <w:bCs/>
                <w:rtl/>
              </w:rPr>
            </w:pPr>
            <w:r w:rsidRPr="00FE0A0B">
              <w:rPr>
                <w:rFonts w:ascii="David" w:hAnsi="David"/>
                <w:bCs/>
                <w:rtl/>
              </w:rPr>
              <w:t>המכרז</w:t>
            </w:r>
          </w:p>
        </w:tc>
        <w:tc>
          <w:tcPr>
            <w:tcW w:w="6802" w:type="dxa"/>
            <w:shd w:val="clear" w:color="auto" w:fill="auto"/>
          </w:tcPr>
          <w:p w14:paraId="10EA3D25" w14:textId="77777777" w:rsidR="002775F5" w:rsidRDefault="002775F5" w:rsidP="00AF3006">
            <w:pPr>
              <w:pStyle w:val="34"/>
              <w:spacing w:before="0" w:after="0"/>
              <w:rPr>
                <w:rtl/>
              </w:rPr>
            </w:pPr>
            <w:r w:rsidRPr="00C036EF">
              <w:rPr>
                <w:rFonts w:ascii="David" w:hAnsi="David"/>
                <w:b/>
                <w:rtl/>
              </w:rPr>
              <w:t>מכרז מס</w:t>
            </w:r>
            <w:r w:rsidRPr="00C036EF">
              <w:rPr>
                <w:rFonts w:ascii="David" w:hAnsi="David" w:hint="cs"/>
                <w:b/>
                <w:rtl/>
              </w:rPr>
              <w:t>'</w:t>
            </w:r>
            <w:r w:rsidRPr="00C036EF">
              <w:rPr>
                <w:rFonts w:ascii="David" w:hAnsi="David"/>
                <w:b/>
                <w:rtl/>
              </w:rPr>
              <w:t xml:space="preserve"> </w:t>
            </w:r>
            <w:r>
              <w:rPr>
                <w:rFonts w:ascii="David" w:hAnsi="David" w:hint="cs"/>
                <w:b/>
                <w:rtl/>
              </w:rPr>
              <w:t>03/2022</w:t>
            </w:r>
            <w:r w:rsidRPr="00C036EF">
              <w:rPr>
                <w:rFonts w:ascii="David" w:hAnsi="David" w:hint="cs"/>
                <w:b/>
                <w:rtl/>
              </w:rPr>
              <w:t xml:space="preserve"> </w:t>
            </w:r>
            <w:r w:rsidRPr="00C036EF">
              <w:rPr>
                <w:rFonts w:ascii="David" w:hAnsi="David"/>
                <w:b/>
                <w:rtl/>
              </w:rPr>
              <w:t>למתן שרותי ייעוץ פסיכולוגי</w:t>
            </w:r>
            <w:r>
              <w:rPr>
                <w:rFonts w:ascii="David" w:hAnsi="David" w:hint="cs"/>
                <w:b/>
                <w:rtl/>
              </w:rPr>
              <w:t xml:space="preserve"> לרשות האוכלוסין וההגירה</w:t>
            </w:r>
            <w:r w:rsidRPr="00C036EF">
              <w:rPr>
                <w:rFonts w:ascii="David" w:hAnsi="David"/>
                <w:b/>
                <w:rtl/>
              </w:rPr>
              <w:t xml:space="preserve"> על כל נספחיו, דרישותיו, תנאיו וחלקיו, לרבות קבצי הבהרות, אם יהיו כאלה</w:t>
            </w:r>
            <w:r>
              <w:rPr>
                <w:rFonts w:ascii="David" w:hAnsi="David" w:hint="cs"/>
                <w:b/>
                <w:rtl/>
              </w:rPr>
              <w:t>.</w:t>
            </w:r>
          </w:p>
        </w:tc>
      </w:tr>
      <w:tr w:rsidR="002775F5" w:rsidRPr="00513A46" w14:paraId="05A94FEA" w14:textId="77777777" w:rsidTr="002775F5">
        <w:trPr>
          <w:trHeight w:val="462"/>
          <w:jc w:val="center"/>
        </w:trPr>
        <w:tc>
          <w:tcPr>
            <w:tcW w:w="1484" w:type="dxa"/>
            <w:shd w:val="clear" w:color="auto" w:fill="auto"/>
          </w:tcPr>
          <w:p w14:paraId="62E2D26B" w14:textId="77777777" w:rsidR="002775F5" w:rsidRPr="00FE0A0B" w:rsidRDefault="002775F5" w:rsidP="00CD557C">
            <w:pPr>
              <w:pStyle w:val="13"/>
              <w:keepNext/>
              <w:keepLines/>
              <w:spacing w:before="0" w:after="0"/>
              <w:rPr>
                <w:rFonts w:ascii="David" w:hAnsi="David"/>
                <w:bCs/>
                <w:noProof w:val="0"/>
                <w:rtl/>
              </w:rPr>
            </w:pPr>
            <w:r w:rsidRPr="00FE0A0B">
              <w:rPr>
                <w:rFonts w:ascii="David" w:hAnsi="David"/>
                <w:bCs/>
                <w:rtl/>
              </w:rPr>
              <w:t>מציע</w:t>
            </w:r>
          </w:p>
        </w:tc>
        <w:tc>
          <w:tcPr>
            <w:tcW w:w="6802" w:type="dxa"/>
            <w:shd w:val="clear" w:color="auto" w:fill="auto"/>
          </w:tcPr>
          <w:p w14:paraId="32AF2EF6" w14:textId="77777777" w:rsidR="002775F5" w:rsidRPr="003D2173" w:rsidRDefault="002775F5" w:rsidP="00CD557C">
            <w:pPr>
              <w:pStyle w:val="34"/>
              <w:spacing w:before="0" w:after="0"/>
              <w:rPr>
                <w:rtl/>
              </w:rPr>
            </w:pPr>
            <w:r w:rsidRPr="007063F7">
              <w:rPr>
                <w:rFonts w:ascii="David" w:hAnsi="David"/>
                <w:rtl/>
              </w:rPr>
              <w:t>ספק המעוניין להגיש הצעה למכרז זה ולספק א</w:t>
            </w:r>
            <w:r>
              <w:rPr>
                <w:rFonts w:ascii="David" w:hAnsi="David"/>
                <w:rtl/>
              </w:rPr>
              <w:t>ת השירותים ו/או הטובין המפורטים</w:t>
            </w:r>
            <w:r>
              <w:rPr>
                <w:rFonts w:hint="cs"/>
                <w:rtl/>
              </w:rPr>
              <w:t>.</w:t>
            </w:r>
          </w:p>
        </w:tc>
      </w:tr>
      <w:tr w:rsidR="002775F5" w:rsidRPr="00513A46" w14:paraId="44EE465B" w14:textId="77777777" w:rsidTr="002775F5">
        <w:trPr>
          <w:trHeight w:val="462"/>
          <w:jc w:val="center"/>
        </w:trPr>
        <w:tc>
          <w:tcPr>
            <w:tcW w:w="1484" w:type="dxa"/>
            <w:shd w:val="clear" w:color="auto" w:fill="auto"/>
          </w:tcPr>
          <w:p w14:paraId="4B6B6E7E" w14:textId="77777777" w:rsidR="002775F5" w:rsidRPr="00FE0A0B" w:rsidRDefault="002775F5" w:rsidP="00CD557C">
            <w:pPr>
              <w:pStyle w:val="13"/>
              <w:keepNext/>
              <w:keepLines/>
              <w:spacing w:before="0" w:after="0"/>
              <w:rPr>
                <w:rFonts w:ascii="David" w:hAnsi="David"/>
                <w:bCs/>
                <w:noProof w:val="0"/>
                <w:rtl/>
              </w:rPr>
            </w:pPr>
            <w:r w:rsidRPr="00FE0A0B">
              <w:rPr>
                <w:rFonts w:ascii="David" w:hAnsi="David" w:hint="cs"/>
                <w:bCs/>
                <w:rtl/>
              </w:rPr>
              <w:t>ז</w:t>
            </w:r>
            <w:r w:rsidRPr="00FE0A0B">
              <w:rPr>
                <w:rFonts w:ascii="David" w:hAnsi="David"/>
                <w:bCs/>
                <w:rtl/>
              </w:rPr>
              <w:t>וכה</w:t>
            </w:r>
          </w:p>
        </w:tc>
        <w:tc>
          <w:tcPr>
            <w:tcW w:w="6802" w:type="dxa"/>
            <w:shd w:val="clear" w:color="auto" w:fill="auto"/>
          </w:tcPr>
          <w:p w14:paraId="737AB13C" w14:textId="77777777" w:rsidR="002775F5" w:rsidRPr="00513A46" w:rsidRDefault="002775F5" w:rsidP="00CD557C">
            <w:pPr>
              <w:pStyle w:val="13"/>
              <w:keepNext/>
              <w:keepLines/>
              <w:spacing w:before="0" w:after="0"/>
              <w:rPr>
                <w:rFonts w:ascii="David" w:hAnsi="David"/>
                <w:noProof w:val="0"/>
                <w:rtl/>
              </w:rPr>
            </w:pPr>
            <w:r w:rsidRPr="007063F7">
              <w:rPr>
                <w:rFonts w:ascii="David" w:hAnsi="David"/>
                <w:b/>
                <w:rtl/>
              </w:rPr>
              <w:t>ספק אשר הצעתו נבחרה על ידי ועדת המכרזים המשרדית לספק את השירותים ו/או הטובין המבוקשים נשוא מכרז זה</w:t>
            </w:r>
            <w:r>
              <w:rPr>
                <w:rFonts w:ascii="David" w:hAnsi="David" w:hint="cs"/>
                <w:b/>
                <w:rtl/>
              </w:rPr>
              <w:t>.</w:t>
            </w:r>
          </w:p>
        </w:tc>
      </w:tr>
      <w:tr w:rsidR="002775F5" w:rsidRPr="00513A46" w14:paraId="4C37AFEB" w14:textId="77777777" w:rsidTr="002775F5">
        <w:trPr>
          <w:trHeight w:val="462"/>
          <w:jc w:val="center"/>
        </w:trPr>
        <w:tc>
          <w:tcPr>
            <w:tcW w:w="1484" w:type="dxa"/>
            <w:shd w:val="clear" w:color="auto" w:fill="auto"/>
          </w:tcPr>
          <w:p w14:paraId="040DD8C5" w14:textId="77777777" w:rsidR="002775F5" w:rsidRPr="00FE0A0B" w:rsidRDefault="002775F5" w:rsidP="00CD557C">
            <w:pPr>
              <w:pStyle w:val="13"/>
              <w:keepNext/>
              <w:keepLines/>
              <w:spacing w:before="0" w:after="0"/>
              <w:rPr>
                <w:rFonts w:ascii="David" w:hAnsi="David"/>
                <w:bCs/>
                <w:noProof w:val="0"/>
                <w:rtl/>
              </w:rPr>
            </w:pPr>
            <w:r w:rsidRPr="00FE0A0B">
              <w:rPr>
                <w:rFonts w:ascii="David" w:hAnsi="David"/>
                <w:bCs/>
                <w:rtl/>
              </w:rPr>
              <w:t>ועדת המכרזים</w:t>
            </w:r>
          </w:p>
        </w:tc>
        <w:tc>
          <w:tcPr>
            <w:tcW w:w="6802" w:type="dxa"/>
            <w:shd w:val="clear" w:color="auto" w:fill="auto"/>
          </w:tcPr>
          <w:p w14:paraId="2241AA87" w14:textId="77777777" w:rsidR="002775F5" w:rsidRPr="00513A46" w:rsidRDefault="002775F5" w:rsidP="00CD557C">
            <w:pPr>
              <w:pStyle w:val="13"/>
              <w:keepNext/>
              <w:keepLines/>
              <w:spacing w:before="0" w:after="0"/>
              <w:rPr>
                <w:rFonts w:ascii="David" w:hAnsi="David"/>
                <w:noProof w:val="0"/>
                <w:rtl/>
              </w:rPr>
            </w:pPr>
            <w:r w:rsidRPr="007063F7">
              <w:rPr>
                <w:rFonts w:ascii="David" w:hAnsi="David"/>
                <w:rtl/>
              </w:rPr>
              <w:t>ועדת המכרזים של הרשות</w:t>
            </w:r>
            <w:r>
              <w:rPr>
                <w:rFonts w:ascii="David" w:hAnsi="David" w:hint="cs"/>
                <w:rtl/>
              </w:rPr>
              <w:t>.</w:t>
            </w:r>
          </w:p>
        </w:tc>
      </w:tr>
      <w:tr w:rsidR="002775F5" w:rsidRPr="00513A46" w14:paraId="74681493" w14:textId="77777777" w:rsidTr="002775F5">
        <w:trPr>
          <w:trHeight w:val="462"/>
          <w:jc w:val="center"/>
        </w:trPr>
        <w:tc>
          <w:tcPr>
            <w:tcW w:w="1484" w:type="dxa"/>
            <w:shd w:val="clear" w:color="auto" w:fill="auto"/>
          </w:tcPr>
          <w:p w14:paraId="0F64B107" w14:textId="77777777" w:rsidR="002775F5" w:rsidRPr="00FE0A0B" w:rsidRDefault="002775F5" w:rsidP="00CD557C">
            <w:pPr>
              <w:pStyle w:val="13"/>
              <w:keepNext/>
              <w:keepLines/>
              <w:spacing w:before="0" w:after="0"/>
              <w:rPr>
                <w:rFonts w:ascii="David" w:hAnsi="David"/>
                <w:bCs/>
                <w:noProof w:val="0"/>
                <w:rtl/>
              </w:rPr>
            </w:pPr>
            <w:r w:rsidRPr="00FE0A0B">
              <w:rPr>
                <w:rFonts w:ascii="David" w:hAnsi="David"/>
                <w:bCs/>
                <w:rtl/>
              </w:rPr>
              <w:t>אתר האינטרנט</w:t>
            </w:r>
          </w:p>
        </w:tc>
        <w:tc>
          <w:tcPr>
            <w:tcW w:w="6802" w:type="dxa"/>
            <w:shd w:val="clear" w:color="auto" w:fill="auto"/>
          </w:tcPr>
          <w:p w14:paraId="24E8072D" w14:textId="77777777" w:rsidR="002775F5" w:rsidRPr="00513A46" w:rsidRDefault="002775F5" w:rsidP="00CD557C">
            <w:pPr>
              <w:pStyle w:val="13"/>
              <w:keepNext/>
              <w:keepLines/>
              <w:spacing w:before="0" w:after="0"/>
              <w:rPr>
                <w:rFonts w:ascii="David" w:hAnsi="David"/>
                <w:noProof w:val="0"/>
                <w:rtl/>
              </w:rPr>
            </w:pPr>
            <w:r w:rsidRPr="007063F7">
              <w:rPr>
                <w:rFonts w:ascii="David" w:hAnsi="David"/>
                <w:rtl/>
              </w:rPr>
              <w:t>אתר האינטרנט של הרשות</w:t>
            </w:r>
            <w:r w:rsidRPr="007063F7">
              <w:rPr>
                <w:rFonts w:ascii="David" w:hAnsi="David" w:hint="cs"/>
                <w:rtl/>
              </w:rPr>
              <w:t xml:space="preserve">: </w:t>
            </w:r>
            <w:hyperlink r:id="rId13" w:history="1">
              <w:r w:rsidRPr="007063F7">
                <w:rPr>
                  <w:rFonts w:ascii="Calibri" w:hAnsi="Calibri" w:cs="Times New Roman"/>
                  <w:color w:val="0000FF"/>
                  <w:u w:val="single"/>
                </w:rPr>
                <w:t>www.piba.gov.il</w:t>
              </w:r>
            </w:hyperlink>
            <w:r w:rsidRPr="007063F7">
              <w:rPr>
                <w:rFonts w:ascii="Calibri" w:hAnsi="Calibri"/>
              </w:rPr>
              <w:t xml:space="preserve"> </w:t>
            </w:r>
            <w:r>
              <w:rPr>
                <w:rFonts w:ascii="David" w:hAnsi="David" w:hint="cs"/>
                <w:rtl/>
              </w:rPr>
              <w:t xml:space="preserve"> </w:t>
            </w:r>
            <w:r w:rsidRPr="007063F7">
              <w:rPr>
                <w:rFonts w:ascii="David" w:hAnsi="David"/>
                <w:rtl/>
              </w:rPr>
              <w:t>תחת הקישור "פרסומים ומכרזים"</w:t>
            </w:r>
            <w:r>
              <w:rPr>
                <w:rFonts w:ascii="David" w:hAnsi="David" w:hint="cs"/>
                <w:noProof w:val="0"/>
                <w:rtl/>
              </w:rPr>
              <w:t>.</w:t>
            </w:r>
          </w:p>
        </w:tc>
      </w:tr>
      <w:tr w:rsidR="002775F5" w:rsidRPr="00513A46" w14:paraId="352533DF" w14:textId="77777777" w:rsidTr="002775F5">
        <w:trPr>
          <w:trHeight w:val="462"/>
          <w:jc w:val="center"/>
        </w:trPr>
        <w:tc>
          <w:tcPr>
            <w:tcW w:w="1484" w:type="dxa"/>
            <w:shd w:val="clear" w:color="auto" w:fill="auto"/>
          </w:tcPr>
          <w:p w14:paraId="57EA3354" w14:textId="77777777" w:rsidR="002775F5" w:rsidRPr="00FE0A0B" w:rsidRDefault="002775F5" w:rsidP="00CD557C">
            <w:pPr>
              <w:pStyle w:val="13"/>
              <w:keepNext/>
              <w:keepLines/>
              <w:spacing w:before="0" w:after="0"/>
              <w:rPr>
                <w:rFonts w:ascii="David" w:hAnsi="David"/>
                <w:bCs/>
                <w:rtl/>
              </w:rPr>
            </w:pPr>
            <w:r w:rsidRPr="00FE0A0B">
              <w:rPr>
                <w:rFonts w:ascii="David" w:hAnsi="David"/>
                <w:bCs/>
                <w:rtl/>
              </w:rPr>
              <w:t>השירות</w:t>
            </w:r>
          </w:p>
        </w:tc>
        <w:tc>
          <w:tcPr>
            <w:tcW w:w="6802" w:type="dxa"/>
            <w:shd w:val="clear" w:color="auto" w:fill="auto"/>
          </w:tcPr>
          <w:p w14:paraId="4EBFF4F5" w14:textId="77777777" w:rsidR="002775F5" w:rsidRPr="00513A46" w:rsidRDefault="002775F5" w:rsidP="00CD557C">
            <w:pPr>
              <w:pStyle w:val="13"/>
              <w:keepNext/>
              <w:keepLines/>
              <w:spacing w:before="0" w:after="0"/>
              <w:rPr>
                <w:rFonts w:ascii="David" w:hAnsi="David"/>
                <w:rtl/>
              </w:rPr>
            </w:pPr>
            <w:r w:rsidRPr="007063F7">
              <w:rPr>
                <w:rFonts w:ascii="David" w:hAnsi="David"/>
                <w:rtl/>
              </w:rPr>
              <w:t xml:space="preserve">אספקת </w:t>
            </w:r>
            <w:r>
              <w:rPr>
                <w:rFonts w:ascii="David" w:hAnsi="David" w:hint="cs"/>
                <w:rtl/>
              </w:rPr>
              <w:t xml:space="preserve">שירותי ייעוץ פסיכולוגי </w:t>
            </w:r>
            <w:r w:rsidRPr="007132B8">
              <w:rPr>
                <w:rFonts w:ascii="David" w:hAnsi="David"/>
                <w:rtl/>
              </w:rPr>
              <w:t>ארגוני</w:t>
            </w:r>
            <w:r w:rsidRPr="007132B8">
              <w:rPr>
                <w:rFonts w:ascii="David" w:hAnsi="David" w:hint="cs"/>
                <w:rtl/>
              </w:rPr>
              <w:t xml:space="preserve"> </w:t>
            </w:r>
            <w:r>
              <w:rPr>
                <w:rFonts w:ascii="David" w:hAnsi="David" w:hint="cs"/>
                <w:rtl/>
              </w:rPr>
              <w:t>ל</w:t>
            </w:r>
            <w:r w:rsidRPr="007063F7">
              <w:rPr>
                <w:rFonts w:ascii="David" w:hAnsi="David"/>
                <w:rtl/>
              </w:rPr>
              <w:t>רשות, בהתאם להוראות המכרז, המפרט, ה</w:t>
            </w:r>
            <w:r>
              <w:rPr>
                <w:rFonts w:ascii="David" w:hAnsi="David"/>
                <w:rtl/>
              </w:rPr>
              <w:t>חוזה</w:t>
            </w:r>
            <w:r w:rsidRPr="007063F7">
              <w:rPr>
                <w:rFonts w:ascii="David" w:hAnsi="David"/>
                <w:rtl/>
              </w:rPr>
              <w:t xml:space="preserve"> והנספחים למסמכים אלה</w:t>
            </w:r>
            <w:r>
              <w:rPr>
                <w:rFonts w:ascii="David" w:hAnsi="David" w:hint="cs"/>
                <w:rtl/>
              </w:rPr>
              <w:t>.</w:t>
            </w:r>
          </w:p>
        </w:tc>
      </w:tr>
      <w:tr w:rsidR="002775F5" w:rsidRPr="00513A46" w14:paraId="7457F12E" w14:textId="77777777" w:rsidTr="002775F5">
        <w:trPr>
          <w:trHeight w:val="462"/>
          <w:jc w:val="center"/>
        </w:trPr>
        <w:tc>
          <w:tcPr>
            <w:tcW w:w="1484" w:type="dxa"/>
            <w:shd w:val="clear" w:color="auto" w:fill="auto"/>
          </w:tcPr>
          <w:p w14:paraId="6F43B5D2" w14:textId="77777777" w:rsidR="002775F5" w:rsidRPr="00FE0A0B" w:rsidRDefault="002775F5" w:rsidP="00CD557C">
            <w:pPr>
              <w:pStyle w:val="13"/>
              <w:keepNext/>
              <w:keepLines/>
              <w:spacing w:before="0" w:after="0"/>
              <w:rPr>
                <w:rFonts w:ascii="David" w:hAnsi="David"/>
                <w:bCs/>
                <w:noProof w:val="0"/>
                <w:rtl/>
              </w:rPr>
            </w:pPr>
            <w:r w:rsidRPr="00FE0A0B">
              <w:rPr>
                <w:rFonts w:ascii="David" w:hAnsi="David" w:hint="cs"/>
                <w:bCs/>
                <w:rtl/>
              </w:rPr>
              <w:t xml:space="preserve">מפרט  הדרישות  </w:t>
            </w:r>
          </w:p>
        </w:tc>
        <w:tc>
          <w:tcPr>
            <w:tcW w:w="6802" w:type="dxa"/>
            <w:shd w:val="clear" w:color="auto" w:fill="auto"/>
          </w:tcPr>
          <w:p w14:paraId="13A321E4" w14:textId="77777777" w:rsidR="002775F5" w:rsidRPr="00513A46" w:rsidRDefault="002775F5" w:rsidP="00CD557C">
            <w:pPr>
              <w:pStyle w:val="13"/>
              <w:keepNext/>
              <w:keepLines/>
              <w:spacing w:before="0" w:after="0"/>
              <w:rPr>
                <w:rFonts w:ascii="David" w:hAnsi="David"/>
                <w:noProof w:val="0"/>
                <w:rtl/>
              </w:rPr>
            </w:pPr>
            <w:r w:rsidRPr="006C58FC">
              <w:rPr>
                <w:rFonts w:ascii="David" w:hAnsi="David"/>
                <w:rtl/>
              </w:rPr>
              <w:t xml:space="preserve">הנספח המצורף </w:t>
            </w:r>
            <w:r w:rsidRPr="000C01F8">
              <w:rPr>
                <w:rFonts w:ascii="David" w:hAnsi="David"/>
                <w:b/>
                <w:bCs/>
                <w:rtl/>
              </w:rPr>
              <w:t xml:space="preserve">כנספח </w:t>
            </w:r>
            <w:r>
              <w:rPr>
                <w:rFonts w:ascii="David" w:hAnsi="David" w:hint="cs"/>
                <w:b/>
                <w:bCs/>
                <w:rtl/>
              </w:rPr>
              <w:t>א'</w:t>
            </w:r>
            <w:r w:rsidRPr="006C58FC">
              <w:rPr>
                <w:rFonts w:ascii="David" w:hAnsi="David"/>
                <w:rtl/>
              </w:rPr>
              <w:t xml:space="preserve"> למכרז</w:t>
            </w:r>
            <w:r>
              <w:rPr>
                <w:rFonts w:ascii="David" w:hAnsi="David" w:hint="cs"/>
                <w:noProof w:val="0"/>
                <w:rtl/>
              </w:rPr>
              <w:t>.</w:t>
            </w:r>
          </w:p>
        </w:tc>
      </w:tr>
      <w:tr w:rsidR="002775F5" w:rsidRPr="00513A46" w14:paraId="6B94AF25" w14:textId="77777777" w:rsidTr="002775F5">
        <w:trPr>
          <w:trHeight w:val="462"/>
          <w:jc w:val="center"/>
        </w:trPr>
        <w:tc>
          <w:tcPr>
            <w:tcW w:w="1484" w:type="dxa"/>
            <w:shd w:val="clear" w:color="auto" w:fill="auto"/>
          </w:tcPr>
          <w:p w14:paraId="6CCC6B3E" w14:textId="77777777" w:rsidR="002775F5" w:rsidRPr="00FE0A0B" w:rsidRDefault="002775F5" w:rsidP="00CD557C">
            <w:pPr>
              <w:pStyle w:val="13"/>
              <w:keepNext/>
              <w:keepLines/>
              <w:spacing w:before="0" w:after="0"/>
              <w:rPr>
                <w:rFonts w:ascii="David" w:hAnsi="David"/>
                <w:bCs/>
                <w:noProof w:val="0"/>
                <w:rtl/>
              </w:rPr>
            </w:pPr>
            <w:r w:rsidRPr="00FE0A0B">
              <w:rPr>
                <w:rFonts w:ascii="David" w:hAnsi="David"/>
                <w:bCs/>
                <w:rtl/>
              </w:rPr>
              <w:t>החוזה</w:t>
            </w:r>
          </w:p>
        </w:tc>
        <w:tc>
          <w:tcPr>
            <w:tcW w:w="6802" w:type="dxa"/>
            <w:shd w:val="clear" w:color="auto" w:fill="auto"/>
          </w:tcPr>
          <w:p w14:paraId="793B1B56" w14:textId="77777777" w:rsidR="002775F5" w:rsidRPr="00513A46" w:rsidRDefault="002775F5" w:rsidP="00CD557C">
            <w:pPr>
              <w:pStyle w:val="13"/>
              <w:keepNext/>
              <w:keepLines/>
              <w:spacing w:before="0" w:after="0"/>
              <w:rPr>
                <w:rFonts w:ascii="David" w:hAnsi="David"/>
                <w:noProof w:val="0"/>
                <w:rtl/>
              </w:rPr>
            </w:pPr>
            <w:r>
              <w:rPr>
                <w:rFonts w:ascii="David" w:hAnsi="David"/>
                <w:rtl/>
              </w:rPr>
              <w:t>חוזה</w:t>
            </w:r>
            <w:r w:rsidRPr="007063F7">
              <w:rPr>
                <w:rFonts w:ascii="David" w:hAnsi="David"/>
                <w:rtl/>
              </w:rPr>
              <w:t xml:space="preserve"> ההתקשרות </w:t>
            </w:r>
            <w:r>
              <w:rPr>
                <w:rFonts w:ascii="David" w:hAnsi="David" w:hint="cs"/>
                <w:rtl/>
              </w:rPr>
              <w:t xml:space="preserve">על נספחיו </w:t>
            </w:r>
            <w:r w:rsidRPr="007063F7">
              <w:rPr>
                <w:rFonts w:ascii="David" w:hAnsi="David"/>
                <w:rtl/>
              </w:rPr>
              <w:t xml:space="preserve">המצורף </w:t>
            </w:r>
            <w:r w:rsidRPr="000C01F8">
              <w:rPr>
                <w:rFonts w:ascii="David" w:hAnsi="David"/>
                <w:b/>
                <w:bCs/>
                <w:rtl/>
              </w:rPr>
              <w:t>כנספח ב'</w:t>
            </w:r>
            <w:r w:rsidRPr="007063F7">
              <w:rPr>
                <w:rFonts w:ascii="David" w:hAnsi="David"/>
                <w:rtl/>
              </w:rPr>
              <w:t xml:space="preserve"> למכרז</w:t>
            </w:r>
          </w:p>
        </w:tc>
      </w:tr>
      <w:tr w:rsidR="002775F5" w:rsidRPr="00513A46" w14:paraId="649F48AA" w14:textId="77777777" w:rsidTr="002775F5">
        <w:trPr>
          <w:trHeight w:val="462"/>
          <w:jc w:val="center"/>
        </w:trPr>
        <w:tc>
          <w:tcPr>
            <w:tcW w:w="1484" w:type="dxa"/>
            <w:shd w:val="clear" w:color="auto" w:fill="auto"/>
          </w:tcPr>
          <w:p w14:paraId="421016DA" w14:textId="77777777" w:rsidR="002775F5" w:rsidRPr="00FE0A0B" w:rsidRDefault="002775F5" w:rsidP="00CD557C">
            <w:pPr>
              <w:pStyle w:val="13"/>
              <w:keepNext/>
              <w:keepLines/>
              <w:spacing w:before="0" w:after="0"/>
              <w:rPr>
                <w:rFonts w:ascii="David" w:hAnsi="David"/>
                <w:bCs/>
                <w:noProof w:val="0"/>
                <w:rtl/>
              </w:rPr>
            </w:pPr>
            <w:r w:rsidRPr="00FE0A0B">
              <w:rPr>
                <w:rFonts w:ascii="David" w:hAnsi="David"/>
                <w:bCs/>
                <w:rtl/>
              </w:rPr>
              <w:t>טופס ההצעה</w:t>
            </w:r>
          </w:p>
        </w:tc>
        <w:tc>
          <w:tcPr>
            <w:tcW w:w="6802" w:type="dxa"/>
            <w:shd w:val="clear" w:color="auto" w:fill="auto"/>
          </w:tcPr>
          <w:p w14:paraId="7E497F22" w14:textId="77777777" w:rsidR="002775F5" w:rsidRPr="00513A46" w:rsidRDefault="002775F5" w:rsidP="00CD557C">
            <w:pPr>
              <w:keepNext/>
              <w:keepLines/>
              <w:widowControl w:val="0"/>
              <w:overflowPunct/>
              <w:autoSpaceDE/>
              <w:autoSpaceDN/>
              <w:spacing w:before="0" w:after="0" w:line="360" w:lineRule="auto"/>
              <w:rPr>
                <w:rFonts w:ascii="David" w:eastAsia="Calibri" w:hAnsi="David"/>
                <w:color w:val="auto"/>
                <w:sz w:val="24"/>
                <w:rtl/>
              </w:rPr>
            </w:pPr>
            <w:r w:rsidRPr="006C58FC">
              <w:rPr>
                <w:rFonts w:ascii="David" w:hAnsi="David"/>
                <w:sz w:val="24"/>
                <w:rtl/>
              </w:rPr>
              <w:t>טופס ההצעה</w:t>
            </w:r>
            <w:r>
              <w:rPr>
                <w:rFonts w:ascii="David" w:hAnsi="David" w:hint="cs"/>
                <w:sz w:val="24"/>
                <w:rtl/>
              </w:rPr>
              <w:t xml:space="preserve"> על נספחיו</w:t>
            </w:r>
            <w:r w:rsidRPr="006C58FC">
              <w:rPr>
                <w:rFonts w:ascii="David" w:hAnsi="David"/>
                <w:sz w:val="24"/>
                <w:rtl/>
              </w:rPr>
              <w:t xml:space="preserve"> המצורף </w:t>
            </w:r>
            <w:r w:rsidRPr="000C01F8">
              <w:rPr>
                <w:rFonts w:ascii="David" w:hAnsi="David"/>
                <w:b/>
                <w:bCs/>
                <w:sz w:val="24"/>
                <w:rtl/>
              </w:rPr>
              <w:t xml:space="preserve">כנספח </w:t>
            </w:r>
            <w:r>
              <w:rPr>
                <w:rFonts w:ascii="David" w:hAnsi="David" w:hint="cs"/>
                <w:b/>
                <w:bCs/>
                <w:sz w:val="24"/>
                <w:rtl/>
              </w:rPr>
              <w:t>ג</w:t>
            </w:r>
            <w:r w:rsidRPr="000C01F8">
              <w:rPr>
                <w:rFonts w:ascii="David" w:hAnsi="David"/>
                <w:b/>
                <w:bCs/>
                <w:sz w:val="24"/>
                <w:rtl/>
              </w:rPr>
              <w:t>'</w:t>
            </w:r>
            <w:r w:rsidRPr="006C58FC">
              <w:rPr>
                <w:rFonts w:ascii="David" w:hAnsi="David"/>
                <w:sz w:val="24"/>
                <w:rtl/>
              </w:rPr>
              <w:t xml:space="preserve"> למכרז</w:t>
            </w:r>
          </w:p>
        </w:tc>
      </w:tr>
      <w:tr w:rsidR="002775F5" w:rsidRPr="00513A46" w14:paraId="0F91FCA4" w14:textId="77777777" w:rsidTr="002775F5">
        <w:trPr>
          <w:trHeight w:val="340"/>
          <w:jc w:val="center"/>
        </w:trPr>
        <w:tc>
          <w:tcPr>
            <w:tcW w:w="1484" w:type="dxa"/>
            <w:shd w:val="clear" w:color="auto" w:fill="auto"/>
          </w:tcPr>
          <w:p w14:paraId="4DB391C6" w14:textId="77777777" w:rsidR="002775F5" w:rsidRPr="00FE0A0B" w:rsidRDefault="002775F5" w:rsidP="00CD557C">
            <w:pPr>
              <w:pStyle w:val="13"/>
              <w:keepNext/>
              <w:keepLines/>
              <w:spacing w:before="0" w:after="0"/>
              <w:rPr>
                <w:bCs/>
                <w:rtl/>
              </w:rPr>
            </w:pPr>
            <w:r w:rsidRPr="00FE0A0B">
              <w:rPr>
                <w:rFonts w:ascii="David" w:hAnsi="David"/>
                <w:bCs/>
                <w:rtl/>
              </w:rPr>
              <w:t>תואר אקדמאי</w:t>
            </w:r>
          </w:p>
        </w:tc>
        <w:tc>
          <w:tcPr>
            <w:tcW w:w="6802" w:type="dxa"/>
            <w:shd w:val="clear" w:color="auto" w:fill="auto"/>
          </w:tcPr>
          <w:p w14:paraId="7CEC47F8" w14:textId="77777777" w:rsidR="002775F5" w:rsidRDefault="002775F5" w:rsidP="00CD557C">
            <w:pPr>
              <w:pStyle w:val="13"/>
              <w:keepNext/>
              <w:keepLines/>
              <w:spacing w:before="0" w:after="0"/>
              <w:rPr>
                <w:rtl/>
              </w:rPr>
            </w:pPr>
            <w:r w:rsidRPr="007132B8">
              <w:rPr>
                <w:rFonts w:ascii="David" w:hAnsi="David"/>
                <w:rtl/>
              </w:rPr>
              <w:t>תואר אקדמאי בתחום המצוין במסמכי המכרז ואשר הוענק על ידי מוסד המוכר על ידי המועצה להשכלה גבוהה (המל"ג) להעניק תארים מסוג זה ו/או תואר אקדמי מחו"ל ממוסד אשר ברשותו אישור הגוף להערכת תארים אקדמיים מחו"ל בהרשות החינוך ו/או תואר שהוענק על ידי השלוחות של מוסדות זרים להשכלה גבוהה הפועלים בישראל ואשר קיבלו רישיון מהמל"ג.</w:t>
            </w:r>
          </w:p>
        </w:tc>
      </w:tr>
      <w:tr w:rsidR="00975ADD" w:rsidRPr="00513A46" w14:paraId="1ACB83D9" w14:textId="77777777" w:rsidTr="002775F5">
        <w:trPr>
          <w:trHeight w:val="340"/>
          <w:jc w:val="center"/>
        </w:trPr>
        <w:tc>
          <w:tcPr>
            <w:tcW w:w="1484" w:type="dxa"/>
            <w:shd w:val="clear" w:color="auto" w:fill="auto"/>
          </w:tcPr>
          <w:p w14:paraId="6E95E9AE" w14:textId="77777777" w:rsidR="00975ADD" w:rsidRPr="00975ADD" w:rsidRDefault="00975ADD" w:rsidP="00975ADD">
            <w:pPr>
              <w:pStyle w:val="13"/>
              <w:keepNext/>
              <w:keepLines/>
              <w:spacing w:before="0" w:after="0"/>
              <w:rPr>
                <w:rFonts w:ascii="David" w:hAnsi="David"/>
                <w:b/>
                <w:bCs/>
                <w:rtl/>
              </w:rPr>
            </w:pPr>
            <w:r w:rsidRPr="00975ADD">
              <w:rPr>
                <w:b/>
                <w:bCs/>
                <w:rtl/>
              </w:rPr>
              <w:t>גוף ציבורי</w:t>
            </w:r>
          </w:p>
        </w:tc>
        <w:tc>
          <w:tcPr>
            <w:tcW w:w="6802" w:type="dxa"/>
            <w:shd w:val="clear" w:color="auto" w:fill="auto"/>
          </w:tcPr>
          <w:p w14:paraId="0832AAB5" w14:textId="77777777" w:rsidR="00975ADD" w:rsidRPr="007132B8" w:rsidRDefault="00975ADD" w:rsidP="004D1762">
            <w:pPr>
              <w:pStyle w:val="13"/>
              <w:keepNext/>
              <w:keepLines/>
              <w:spacing w:before="0" w:after="0"/>
              <w:rPr>
                <w:rFonts w:ascii="David" w:hAnsi="David"/>
                <w:rtl/>
              </w:rPr>
            </w:pPr>
            <w:r w:rsidRPr="000E39BC">
              <w:rPr>
                <w:rtl/>
              </w:rPr>
              <w:t>משרד ממשלתי, חברה ממשלתית, רשות מקומית, רשות סטטוטורית, קופות חולים, בתי חולים, אוניברסיטא</w:t>
            </w:r>
            <w:r w:rsidR="004D1762">
              <w:rPr>
                <w:rFonts w:hint="cs"/>
                <w:rtl/>
              </w:rPr>
              <w:t xml:space="preserve">ות, צה"ל, חברות ביטחוניות. </w:t>
            </w:r>
            <w:r w:rsidR="004D1762">
              <w:t xml:space="preserve"> </w:t>
            </w:r>
          </w:p>
        </w:tc>
      </w:tr>
    </w:tbl>
    <w:p w14:paraId="0C8DE81D" w14:textId="77777777" w:rsidR="006834B6" w:rsidRPr="006834B6" w:rsidRDefault="006834B6" w:rsidP="006834B6">
      <w:pPr>
        <w:pStyle w:val="20"/>
        <w:keepNext/>
        <w:keepLines/>
        <w:numPr>
          <w:ilvl w:val="0"/>
          <w:numId w:val="0"/>
        </w:numPr>
        <w:tabs>
          <w:tab w:val="num" w:pos="1997"/>
        </w:tabs>
        <w:spacing w:after="0"/>
        <w:ind w:left="760"/>
        <w:rPr>
          <w:rFonts w:ascii="David" w:hAnsi="David"/>
          <w:noProof w:val="0"/>
        </w:rPr>
      </w:pPr>
    </w:p>
    <w:p w14:paraId="3B0E5091" w14:textId="77777777" w:rsidR="008314A0" w:rsidRPr="008314A0" w:rsidRDefault="00835F17" w:rsidP="008314A0">
      <w:pPr>
        <w:pStyle w:val="20"/>
        <w:keepNext/>
        <w:keepLines/>
        <w:tabs>
          <w:tab w:val="num" w:pos="761"/>
        </w:tabs>
        <w:spacing w:after="0"/>
        <w:ind w:left="760"/>
        <w:rPr>
          <w:rFonts w:ascii="David" w:hAnsi="David"/>
          <w:noProof w:val="0"/>
        </w:rPr>
        <w:sectPr w:rsidR="008314A0" w:rsidRPr="008314A0" w:rsidSect="003217B9">
          <w:pgSz w:w="11906" w:h="16838"/>
          <w:pgMar w:top="1701" w:right="1797" w:bottom="1440" w:left="1797" w:header="454" w:footer="0" w:gutter="0"/>
          <w:cols w:space="720"/>
          <w:titlePg/>
          <w:bidi/>
          <w:rtlGutter/>
          <w:docGrid w:linePitch="272"/>
        </w:sectPr>
      </w:pPr>
      <w:r w:rsidRPr="00DB7F85">
        <w:rPr>
          <w:rFonts w:ascii="David" w:hAnsi="David"/>
          <w:noProof w:val="0"/>
          <w:rtl/>
        </w:rPr>
        <w:t>למונחים אחרים תהיה המשמעות הקבועה להם בחוזה.</w:t>
      </w:r>
    </w:p>
    <w:p w14:paraId="2F358EB6" w14:textId="77777777" w:rsidR="00835F17" w:rsidRPr="00F1653E" w:rsidRDefault="00835F17" w:rsidP="002775F5">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left" w:pos="84"/>
          <w:tab w:val="num" w:pos="567"/>
        </w:tabs>
        <w:spacing w:before="0" w:after="0"/>
        <w:ind w:left="567" w:hanging="567"/>
        <w:rPr>
          <w:rFonts w:ascii="David" w:hAnsi="David"/>
          <w:b w:val="0"/>
          <w:bCs/>
          <w:i/>
          <w:iCs/>
          <w:noProof w:val="0"/>
          <w:rtl/>
        </w:rPr>
      </w:pPr>
      <w:r w:rsidRPr="00F1653E">
        <w:rPr>
          <w:rFonts w:ascii="David" w:hAnsi="David"/>
          <w:b w:val="0"/>
          <w:bCs/>
          <w:i/>
          <w:iCs/>
          <w:noProof w:val="0"/>
          <w:rtl/>
        </w:rPr>
        <w:lastRenderedPageBreak/>
        <w:t>נספחים</w:t>
      </w:r>
    </w:p>
    <w:p w14:paraId="34B0B343" w14:textId="77777777" w:rsidR="00CA45D6" w:rsidRDefault="00CA45D6" w:rsidP="00CA45D6">
      <w:pPr>
        <w:pStyle w:val="13"/>
        <w:keepNext/>
        <w:keepLines/>
        <w:spacing w:before="0" w:after="0" w:line="240" w:lineRule="auto"/>
        <w:rPr>
          <w:noProof w:val="0"/>
          <w:rtl/>
        </w:rPr>
      </w:pPr>
    </w:p>
    <w:p w14:paraId="79D9CE54" w14:textId="77777777" w:rsidR="00835F17" w:rsidRDefault="00835F17" w:rsidP="002775F5">
      <w:pPr>
        <w:pStyle w:val="13"/>
        <w:keepNext/>
        <w:keepLines/>
        <w:numPr>
          <w:ilvl w:val="0"/>
          <w:numId w:val="1"/>
        </w:numPr>
        <w:spacing w:before="0" w:after="0"/>
        <w:rPr>
          <w:noProof w:val="0"/>
        </w:rPr>
      </w:pPr>
      <w:r w:rsidRPr="00A54D8F">
        <w:rPr>
          <w:noProof w:val="0"/>
          <w:rtl/>
        </w:rPr>
        <w:t>הנספחים למכרז זה, המהווים חלק בלתי נפרד ממנו, הם: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1417"/>
        <w:gridCol w:w="5812"/>
      </w:tblGrid>
      <w:tr w:rsidR="00B33CFF" w:rsidRPr="00CC7421" w14:paraId="0BFF5615" w14:textId="77777777" w:rsidTr="00006524">
        <w:tc>
          <w:tcPr>
            <w:tcW w:w="814" w:type="dxa"/>
            <w:shd w:val="clear" w:color="auto" w:fill="D9D9D9"/>
          </w:tcPr>
          <w:p w14:paraId="33CD672D" w14:textId="77777777" w:rsidR="00B33CFF" w:rsidRPr="00CC7421" w:rsidRDefault="00B33CFF" w:rsidP="00F1653E">
            <w:pPr>
              <w:pStyle w:val="13"/>
              <w:keepNext/>
              <w:keepLines/>
              <w:spacing w:before="0" w:after="0"/>
              <w:rPr>
                <w:rFonts w:ascii="David" w:hAnsi="David"/>
                <w:b/>
                <w:bCs/>
                <w:rtl/>
              </w:rPr>
            </w:pPr>
            <w:r w:rsidRPr="00CC7421">
              <w:rPr>
                <w:rFonts w:ascii="David" w:hAnsi="David"/>
                <w:b/>
                <w:bCs/>
                <w:rtl/>
              </w:rPr>
              <w:t>סידורי</w:t>
            </w:r>
          </w:p>
        </w:tc>
        <w:tc>
          <w:tcPr>
            <w:tcW w:w="1417" w:type="dxa"/>
            <w:shd w:val="clear" w:color="auto" w:fill="D9D9D9"/>
          </w:tcPr>
          <w:p w14:paraId="69FBEA29" w14:textId="77777777" w:rsidR="00B33CFF" w:rsidRPr="00CC7421" w:rsidRDefault="00B33CFF" w:rsidP="00F1653E">
            <w:pPr>
              <w:pStyle w:val="13"/>
              <w:keepNext/>
              <w:keepLines/>
              <w:spacing w:before="0" w:after="0"/>
              <w:rPr>
                <w:rFonts w:ascii="David" w:hAnsi="David"/>
                <w:b/>
                <w:bCs/>
                <w:rtl/>
              </w:rPr>
            </w:pPr>
            <w:r w:rsidRPr="00CC7421">
              <w:rPr>
                <w:rFonts w:ascii="David" w:hAnsi="David"/>
                <w:b/>
                <w:bCs/>
                <w:rtl/>
              </w:rPr>
              <w:t>הנספח</w:t>
            </w:r>
          </w:p>
        </w:tc>
        <w:tc>
          <w:tcPr>
            <w:tcW w:w="5812" w:type="dxa"/>
            <w:shd w:val="clear" w:color="auto" w:fill="D9D9D9"/>
          </w:tcPr>
          <w:p w14:paraId="0053054F" w14:textId="77777777" w:rsidR="00B33CFF" w:rsidRPr="00CC7421" w:rsidRDefault="00B33CFF" w:rsidP="00F1653E">
            <w:pPr>
              <w:pStyle w:val="13"/>
              <w:keepNext/>
              <w:keepLines/>
              <w:spacing w:before="0" w:after="0"/>
              <w:rPr>
                <w:rFonts w:ascii="David" w:hAnsi="David"/>
                <w:b/>
                <w:bCs/>
                <w:rtl/>
              </w:rPr>
            </w:pPr>
            <w:r w:rsidRPr="00CC7421">
              <w:rPr>
                <w:rFonts w:ascii="David" w:hAnsi="David"/>
                <w:b/>
                <w:bCs/>
                <w:rtl/>
              </w:rPr>
              <w:t>תיאור</w:t>
            </w:r>
          </w:p>
        </w:tc>
      </w:tr>
      <w:tr w:rsidR="00B33CFF" w:rsidRPr="00CC7421" w14:paraId="41E92E2A" w14:textId="77777777" w:rsidTr="00006524">
        <w:trPr>
          <w:trHeight w:val="295"/>
        </w:trPr>
        <w:tc>
          <w:tcPr>
            <w:tcW w:w="814" w:type="dxa"/>
            <w:shd w:val="clear" w:color="auto" w:fill="auto"/>
          </w:tcPr>
          <w:p w14:paraId="5D9627D0" w14:textId="77777777" w:rsidR="00B33CFF" w:rsidRPr="00DB7F85" w:rsidRDefault="00B33CFF" w:rsidP="00F1653E">
            <w:pPr>
              <w:pStyle w:val="20"/>
              <w:keepNext/>
              <w:keepLines/>
              <w:tabs>
                <w:tab w:val="num" w:pos="682"/>
              </w:tabs>
              <w:spacing w:before="0" w:after="0"/>
              <w:ind w:left="682" w:hanging="425"/>
              <w:rPr>
                <w:rtl/>
              </w:rPr>
            </w:pPr>
          </w:p>
        </w:tc>
        <w:tc>
          <w:tcPr>
            <w:tcW w:w="1417" w:type="dxa"/>
            <w:shd w:val="clear" w:color="auto" w:fill="auto"/>
          </w:tcPr>
          <w:p w14:paraId="64824A04" w14:textId="77777777"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נספח א'</w:t>
            </w:r>
          </w:p>
        </w:tc>
        <w:tc>
          <w:tcPr>
            <w:tcW w:w="5812" w:type="dxa"/>
            <w:shd w:val="clear" w:color="auto" w:fill="auto"/>
          </w:tcPr>
          <w:p w14:paraId="755E68D8" w14:textId="77777777"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מפרט השירותים המבוקשים</w:t>
            </w:r>
          </w:p>
        </w:tc>
      </w:tr>
      <w:tr w:rsidR="00B33CFF" w:rsidRPr="00CC7421" w14:paraId="23DC863A" w14:textId="77777777" w:rsidTr="00006524">
        <w:trPr>
          <w:trHeight w:val="296"/>
        </w:trPr>
        <w:tc>
          <w:tcPr>
            <w:tcW w:w="814" w:type="dxa"/>
            <w:shd w:val="clear" w:color="auto" w:fill="auto"/>
          </w:tcPr>
          <w:p w14:paraId="299CD94D" w14:textId="77777777" w:rsidR="00B33CFF" w:rsidRPr="00DB7F85" w:rsidRDefault="00B33CFF" w:rsidP="00F1653E">
            <w:pPr>
              <w:pStyle w:val="20"/>
              <w:keepNext/>
              <w:keepLines/>
              <w:tabs>
                <w:tab w:val="num" w:pos="682"/>
              </w:tabs>
              <w:spacing w:before="0" w:after="0"/>
              <w:ind w:left="682" w:hanging="425"/>
              <w:rPr>
                <w:rtl/>
              </w:rPr>
            </w:pPr>
          </w:p>
        </w:tc>
        <w:tc>
          <w:tcPr>
            <w:tcW w:w="1417" w:type="dxa"/>
            <w:shd w:val="clear" w:color="auto" w:fill="auto"/>
          </w:tcPr>
          <w:p w14:paraId="014922DD" w14:textId="77777777"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נספח ב'</w:t>
            </w:r>
          </w:p>
        </w:tc>
        <w:tc>
          <w:tcPr>
            <w:tcW w:w="5812" w:type="dxa"/>
            <w:shd w:val="clear" w:color="auto" w:fill="auto"/>
          </w:tcPr>
          <w:p w14:paraId="6DCB1B20" w14:textId="77777777"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 xml:space="preserve">החוזה שייחתם עם הזוכה במכרז </w:t>
            </w:r>
          </w:p>
        </w:tc>
      </w:tr>
      <w:tr w:rsidR="00B33CFF" w:rsidRPr="00CC7421" w14:paraId="2B5AE688" w14:textId="77777777" w:rsidTr="00006524">
        <w:trPr>
          <w:trHeight w:val="296"/>
        </w:trPr>
        <w:tc>
          <w:tcPr>
            <w:tcW w:w="814" w:type="dxa"/>
            <w:shd w:val="clear" w:color="auto" w:fill="auto"/>
          </w:tcPr>
          <w:p w14:paraId="5E1617CA" w14:textId="77777777" w:rsidR="00B33CFF" w:rsidRPr="00DB7F85" w:rsidRDefault="00B33CFF" w:rsidP="00F1653E">
            <w:pPr>
              <w:pStyle w:val="20"/>
              <w:keepNext/>
              <w:keepLines/>
              <w:tabs>
                <w:tab w:val="num" w:pos="682"/>
              </w:tabs>
              <w:spacing w:before="0" w:after="0"/>
              <w:ind w:left="682" w:hanging="425"/>
              <w:rPr>
                <w:rtl/>
              </w:rPr>
            </w:pPr>
          </w:p>
        </w:tc>
        <w:tc>
          <w:tcPr>
            <w:tcW w:w="1417" w:type="dxa"/>
            <w:shd w:val="clear" w:color="auto" w:fill="auto"/>
          </w:tcPr>
          <w:p w14:paraId="109B8D7B" w14:textId="77777777"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נספח ג'</w:t>
            </w:r>
          </w:p>
        </w:tc>
        <w:tc>
          <w:tcPr>
            <w:tcW w:w="5812" w:type="dxa"/>
            <w:shd w:val="clear" w:color="auto" w:fill="auto"/>
          </w:tcPr>
          <w:p w14:paraId="3A8F6D25" w14:textId="77777777"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טופס ההצעה</w:t>
            </w:r>
            <w:r w:rsidRPr="00CC7421">
              <w:rPr>
                <w:rFonts w:ascii="David" w:hAnsi="David"/>
                <w:rtl/>
              </w:rPr>
              <w:t xml:space="preserve"> כולל הצעת המחיר</w:t>
            </w:r>
          </w:p>
        </w:tc>
      </w:tr>
    </w:tbl>
    <w:p w14:paraId="594AAAD3" w14:textId="77777777" w:rsidR="00B33CFF" w:rsidRDefault="00B33CFF" w:rsidP="00F1653E">
      <w:pPr>
        <w:pStyle w:val="13"/>
        <w:keepNext/>
        <w:keepLines/>
        <w:spacing w:before="0" w:after="0"/>
        <w:rPr>
          <w:noProof w:val="0"/>
          <w:rtl/>
        </w:rPr>
      </w:pPr>
    </w:p>
    <w:p w14:paraId="20883C11" w14:textId="77777777" w:rsidR="00626C4B" w:rsidRPr="00F11413" w:rsidRDefault="00626C4B" w:rsidP="00F1653E">
      <w:pPr>
        <w:pStyle w:val="20"/>
        <w:keepNext/>
        <w:keepLines/>
        <w:numPr>
          <w:ilvl w:val="0"/>
          <w:numId w:val="0"/>
        </w:numPr>
        <w:spacing w:before="0" w:after="0"/>
        <w:ind w:left="1997" w:hanging="737"/>
        <w:rPr>
          <w:rtl/>
        </w:rPr>
      </w:pPr>
    </w:p>
    <w:p w14:paraId="257522BB" w14:textId="77777777" w:rsidR="00835F17" w:rsidRPr="00F1653E" w:rsidRDefault="00835F17" w:rsidP="002775F5">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left" w:pos="84"/>
          <w:tab w:val="num" w:pos="567"/>
        </w:tabs>
        <w:spacing w:before="0" w:after="0"/>
        <w:ind w:left="567" w:hanging="567"/>
        <w:rPr>
          <w:rFonts w:ascii="David" w:hAnsi="David"/>
          <w:b w:val="0"/>
          <w:bCs/>
          <w:i/>
          <w:iCs/>
          <w:noProof w:val="0"/>
          <w:rtl/>
        </w:rPr>
      </w:pPr>
      <w:bookmarkStart w:id="4" w:name="_Toc60818892"/>
      <w:r w:rsidRPr="00F1653E">
        <w:rPr>
          <w:rFonts w:ascii="David" w:hAnsi="David"/>
          <w:b w:val="0"/>
          <w:bCs/>
          <w:i/>
          <w:iCs/>
          <w:noProof w:val="0"/>
          <w:rtl/>
        </w:rPr>
        <w:t>תנאי הסף להשתתפות במכרז</w:t>
      </w:r>
      <w:bookmarkEnd w:id="4"/>
    </w:p>
    <w:p w14:paraId="19C22F83" w14:textId="77777777" w:rsidR="00006524" w:rsidRDefault="00006524" w:rsidP="00006524">
      <w:pPr>
        <w:pStyle w:val="13"/>
        <w:keepNext/>
        <w:keepLines/>
        <w:spacing w:before="0" w:after="0"/>
        <w:ind w:left="567"/>
        <w:rPr>
          <w:b/>
          <w:bCs/>
          <w:lang w:eastAsia="en-US"/>
        </w:rPr>
      </w:pPr>
      <w:bookmarkStart w:id="5" w:name="_Ref10534933"/>
      <w:bookmarkStart w:id="6" w:name="_Ref253575209"/>
    </w:p>
    <w:p w14:paraId="49A56452" w14:textId="77777777" w:rsidR="00835F17" w:rsidRPr="00BF30B5" w:rsidRDefault="00835F17" w:rsidP="00F1653E">
      <w:pPr>
        <w:pStyle w:val="13"/>
        <w:keepNext/>
        <w:keepLines/>
        <w:numPr>
          <w:ilvl w:val="0"/>
          <w:numId w:val="1"/>
        </w:numPr>
        <w:spacing w:before="0" w:after="0"/>
        <w:rPr>
          <w:b/>
          <w:bCs/>
          <w:lang w:eastAsia="en-US"/>
        </w:rPr>
      </w:pPr>
      <w:r w:rsidRPr="00BF30B5">
        <w:rPr>
          <w:b/>
          <w:bCs/>
          <w:noProof w:val="0"/>
          <w:rtl/>
          <w:lang w:eastAsia="en-US"/>
        </w:rPr>
        <w:t>כללי</w:t>
      </w:r>
      <w:bookmarkEnd w:id="5"/>
    </w:p>
    <w:bookmarkEnd w:id="6"/>
    <w:p w14:paraId="69066C50" w14:textId="77777777" w:rsidR="00835F17" w:rsidRPr="00A54D8F" w:rsidRDefault="00835F17" w:rsidP="00F1653E">
      <w:pPr>
        <w:pStyle w:val="20"/>
        <w:keepNext/>
        <w:keepLines/>
        <w:tabs>
          <w:tab w:val="num" w:pos="682"/>
        </w:tabs>
        <w:spacing w:before="0" w:after="0"/>
        <w:ind w:left="682" w:hanging="425"/>
      </w:pPr>
      <w:r w:rsidRPr="00A54D8F">
        <w:rPr>
          <w:rtl/>
        </w:rPr>
        <w:t xml:space="preserve">במכרז רשאים להשתתף רק </w:t>
      </w:r>
      <w:r w:rsidRPr="00C76CF3">
        <w:rPr>
          <w:rtl/>
        </w:rPr>
        <w:t>מציעים</w:t>
      </w:r>
      <w:r w:rsidR="000C01F8">
        <w:rPr>
          <w:rFonts w:hint="cs"/>
          <w:rtl/>
        </w:rPr>
        <w:t>,</w:t>
      </w:r>
      <w:r w:rsidRPr="00C76CF3">
        <w:rPr>
          <w:rtl/>
        </w:rPr>
        <w:t xml:space="preserve"> העונים במועד הגשת ההצעה על כל התנאים המפורטים בפרק זה להלן. מציע או הצעה שאינם עומדים בכל התנאים – יפסלו.</w:t>
      </w:r>
    </w:p>
    <w:p w14:paraId="367620B0" w14:textId="77777777" w:rsidR="00835F17" w:rsidRPr="00196E5E" w:rsidRDefault="00835F17" w:rsidP="00F1653E">
      <w:pPr>
        <w:pStyle w:val="20"/>
        <w:keepNext/>
        <w:keepLines/>
        <w:tabs>
          <w:tab w:val="num" w:pos="682"/>
        </w:tabs>
        <w:spacing w:before="0" w:after="0"/>
        <w:ind w:left="682" w:hanging="425"/>
      </w:pPr>
      <w:bookmarkStart w:id="7" w:name="OLE_LINK3"/>
      <w:bookmarkStart w:id="8" w:name="OLE_LINK4"/>
      <w:r w:rsidRPr="00196E5E">
        <w:rPr>
          <w:rtl/>
        </w:rPr>
        <w:t xml:space="preserve">תנאי סף המתייחסים למציע צריכים להתקיים </w:t>
      </w:r>
      <w:r w:rsidRPr="00CC7421">
        <w:rPr>
          <w:b/>
          <w:bCs/>
          <w:rtl/>
        </w:rPr>
        <w:t>במציע עצמו</w:t>
      </w:r>
      <w:r w:rsidRPr="00196E5E">
        <w:rPr>
          <w:rtl/>
        </w:rPr>
        <w:t xml:space="preserve">. קיום תנאי סף בתאגיד קשור (לדוגמה– חברה אם, חברה בת או חברה אחות), </w:t>
      </w:r>
      <w:r w:rsidR="000C01F8">
        <w:rPr>
          <w:rFonts w:hint="cs"/>
          <w:rtl/>
        </w:rPr>
        <w:t xml:space="preserve">או </w:t>
      </w:r>
      <w:r w:rsidRPr="00196E5E">
        <w:rPr>
          <w:rtl/>
        </w:rPr>
        <w:t xml:space="preserve">באורגן של המציע (לדוגמה– מנכ"ל), </w:t>
      </w:r>
      <w:r w:rsidR="000C01F8">
        <w:rPr>
          <w:rFonts w:hint="cs"/>
          <w:rtl/>
        </w:rPr>
        <w:t xml:space="preserve">או </w:t>
      </w:r>
      <w:r w:rsidRPr="00196E5E">
        <w:rPr>
          <w:rtl/>
        </w:rPr>
        <w:t xml:space="preserve">בבעל מניות או בכל גורם אחר לא ייחשב כעמידה </w:t>
      </w:r>
      <w:r w:rsidR="00DA598B">
        <w:rPr>
          <w:rFonts w:hint="cs"/>
          <w:rtl/>
        </w:rPr>
        <w:t xml:space="preserve">של המציע </w:t>
      </w:r>
      <w:r w:rsidRPr="00196E5E">
        <w:rPr>
          <w:rtl/>
        </w:rPr>
        <w:t xml:space="preserve">בתנאי </w:t>
      </w:r>
      <w:r w:rsidRPr="00084872">
        <w:rPr>
          <w:rtl/>
        </w:rPr>
        <w:t>הסף.</w:t>
      </w:r>
      <w:bookmarkEnd w:id="7"/>
      <w:bookmarkEnd w:id="8"/>
      <w:r w:rsidR="00196E5E" w:rsidRPr="00084872">
        <w:rPr>
          <w:rFonts w:hint="cs"/>
          <w:rtl/>
        </w:rPr>
        <w:t xml:space="preserve"> </w:t>
      </w:r>
      <w:r w:rsidR="00084872">
        <w:rPr>
          <w:rFonts w:hint="cs"/>
          <w:rtl/>
        </w:rPr>
        <w:t xml:space="preserve"> </w:t>
      </w:r>
    </w:p>
    <w:p w14:paraId="6CD0E1CB" w14:textId="77777777" w:rsidR="00835F17" w:rsidRDefault="00835F17" w:rsidP="00F1653E">
      <w:pPr>
        <w:pStyle w:val="20"/>
        <w:keepNext/>
        <w:keepLines/>
        <w:tabs>
          <w:tab w:val="num" w:pos="682"/>
        </w:tabs>
        <w:spacing w:before="0" w:after="0"/>
        <w:ind w:left="682" w:hanging="425"/>
      </w:pPr>
      <w:r>
        <w:rPr>
          <w:rtl/>
        </w:rPr>
        <w:t>אין להגיש הצעה המשותפת למספר גופים.</w:t>
      </w:r>
    </w:p>
    <w:p w14:paraId="24730B21" w14:textId="77777777" w:rsidR="00835F17" w:rsidRPr="000E396A" w:rsidRDefault="00835F17" w:rsidP="00F1653E">
      <w:pPr>
        <w:pStyle w:val="13"/>
        <w:keepNext/>
        <w:keepLines/>
        <w:numPr>
          <w:ilvl w:val="0"/>
          <w:numId w:val="1"/>
        </w:numPr>
        <w:spacing w:before="0" w:after="0"/>
        <w:rPr>
          <w:b/>
          <w:bCs/>
          <w:lang w:eastAsia="en-US"/>
        </w:rPr>
      </w:pPr>
      <w:bookmarkStart w:id="9" w:name="_Ref255306133"/>
      <w:r w:rsidRPr="000E396A">
        <w:rPr>
          <w:b/>
          <w:bCs/>
          <w:noProof w:val="0"/>
          <w:rtl/>
          <w:lang w:eastAsia="en-US"/>
        </w:rPr>
        <w:t>מעמדו המשפטי של המציע</w:t>
      </w:r>
      <w:bookmarkEnd w:id="9"/>
    </w:p>
    <w:p w14:paraId="6C7EB77E" w14:textId="77777777" w:rsidR="00835F17" w:rsidRDefault="00835F17" w:rsidP="00382043">
      <w:pPr>
        <w:pStyle w:val="20"/>
        <w:keepNext/>
        <w:keepLines/>
        <w:tabs>
          <w:tab w:val="num" w:pos="682"/>
        </w:tabs>
        <w:spacing w:before="0" w:after="0"/>
        <w:ind w:left="682" w:hanging="425"/>
      </w:pPr>
      <w:bookmarkStart w:id="10" w:name="_Ref472610071"/>
      <w:r>
        <w:rPr>
          <w:rtl/>
        </w:rPr>
        <w:t xml:space="preserve">על המציע להיות במועד הגשת ההצעה: </w:t>
      </w:r>
      <w:r w:rsidRPr="00C76CF3">
        <w:rPr>
          <w:rtl/>
        </w:rPr>
        <w:t>תאגיד הרשום בישראל על פי דין</w:t>
      </w:r>
      <w:r>
        <w:rPr>
          <w:rtl/>
        </w:rPr>
        <w:t>, שאינו בעל חוב בגין אגרה שנתית למרשם הרלוונטי לשנים הקודמות ל</w:t>
      </w:r>
      <w:r w:rsidR="00F76230">
        <w:rPr>
          <w:rFonts w:hint="cs"/>
          <w:rtl/>
        </w:rPr>
        <w:t>שנ</w:t>
      </w:r>
      <w:r w:rsidR="00382043">
        <w:rPr>
          <w:rFonts w:hint="cs"/>
          <w:rtl/>
        </w:rPr>
        <w:t xml:space="preserve">ת 2022 </w:t>
      </w:r>
      <w:r w:rsidR="00AD3B67">
        <w:rPr>
          <w:rFonts w:hint="cs"/>
          <w:rtl/>
        </w:rPr>
        <w:t>ו/או עוסק מורשה</w:t>
      </w:r>
      <w:r>
        <w:rPr>
          <w:rtl/>
        </w:rPr>
        <w:t>, ואם הוא חברה – הוא אינו בעל רישום כחברה מפרת חוק או בעל התראה לפני רישום כאמור.</w:t>
      </w:r>
      <w:bookmarkEnd w:id="10"/>
    </w:p>
    <w:p w14:paraId="54525A0D" w14:textId="77777777" w:rsidR="00E777D3" w:rsidRDefault="00E777D3" w:rsidP="00F1653E">
      <w:pPr>
        <w:pStyle w:val="20"/>
        <w:keepNext/>
        <w:keepLines/>
        <w:numPr>
          <w:ilvl w:val="2"/>
          <w:numId w:val="1"/>
        </w:numPr>
        <w:tabs>
          <w:tab w:val="num" w:pos="1391"/>
        </w:tabs>
        <w:spacing w:before="0" w:after="0"/>
        <w:ind w:left="1391" w:hanging="709"/>
      </w:pPr>
      <w:bookmarkStart w:id="11" w:name="_Ref320486715"/>
      <w:r w:rsidRPr="00E777D3">
        <w:rPr>
          <w:sz w:val="22"/>
          <w:rtl/>
          <w:lang w:eastAsia="en-US"/>
        </w:rPr>
        <w:t>על המציע לצרף לטופס ההצעה:</w:t>
      </w:r>
      <w:bookmarkEnd w:id="11"/>
    </w:p>
    <w:p w14:paraId="76559988" w14:textId="77777777" w:rsidR="00E777D3" w:rsidRDefault="00E777D3" w:rsidP="00F1653E">
      <w:pPr>
        <w:pStyle w:val="40"/>
        <w:keepNext/>
        <w:keepLines/>
        <w:tabs>
          <w:tab w:val="num" w:pos="2241"/>
          <w:tab w:val="num" w:pos="2525"/>
        </w:tabs>
        <w:spacing w:before="0" w:after="0"/>
        <w:ind w:left="2241" w:hanging="850"/>
      </w:pPr>
      <w:bookmarkStart w:id="12" w:name="_Ref274656107"/>
      <w:bookmarkStart w:id="13" w:name="_Ref10534989"/>
      <w:r w:rsidRPr="00E777D3">
        <w:rPr>
          <w:sz w:val="22"/>
          <w:rtl/>
          <w:lang w:eastAsia="en-US"/>
        </w:rPr>
        <w:t xml:space="preserve">אישור תקף על ניהול פנקסי חשבונות ורשומות לפי חוק עסקאות </w:t>
      </w:r>
      <w:r w:rsidR="008149F1">
        <w:rPr>
          <w:rFonts w:hint="cs"/>
          <w:sz w:val="22"/>
          <w:rtl/>
          <w:lang w:eastAsia="en-US"/>
        </w:rPr>
        <w:t xml:space="preserve">גופים </w:t>
      </w:r>
      <w:r w:rsidRPr="00E777D3">
        <w:rPr>
          <w:sz w:val="22"/>
          <w:rtl/>
          <w:lang w:eastAsia="en-US"/>
        </w:rPr>
        <w:t>ציבוריים, התשל"ו- 1976</w:t>
      </w:r>
      <w:bookmarkStart w:id="14" w:name="_Ref284966486"/>
      <w:bookmarkEnd w:id="12"/>
      <w:r w:rsidR="00EA0728">
        <w:rPr>
          <w:rFonts w:hint="cs"/>
          <w:sz w:val="22"/>
          <w:rtl/>
          <w:lang w:eastAsia="en-US"/>
        </w:rPr>
        <w:t xml:space="preserve"> וניכוי מס.</w:t>
      </w:r>
      <w:bookmarkEnd w:id="13"/>
    </w:p>
    <w:p w14:paraId="4CEFFD6D" w14:textId="77777777" w:rsidR="00BC2961" w:rsidRPr="00BC2961" w:rsidRDefault="00E777D3" w:rsidP="0040250A">
      <w:pPr>
        <w:pStyle w:val="40"/>
        <w:keepNext/>
        <w:keepLines/>
        <w:tabs>
          <w:tab w:val="num" w:pos="2241"/>
          <w:tab w:val="num" w:pos="2525"/>
        </w:tabs>
        <w:spacing w:before="0" w:after="0"/>
        <w:ind w:left="2241" w:hanging="850"/>
      </w:pPr>
      <w:bookmarkStart w:id="15" w:name="_Ref10535004"/>
      <w:r w:rsidRPr="00BC2961">
        <w:rPr>
          <w:sz w:val="22"/>
          <w:rtl/>
          <w:lang w:eastAsia="en-US"/>
        </w:rPr>
        <w:t>נסח רישום תאגיד עדכני לשנת</w:t>
      </w:r>
      <w:r w:rsidRPr="00BC2961">
        <w:rPr>
          <w:rFonts w:hint="cs"/>
          <w:sz w:val="22"/>
          <w:rtl/>
          <w:lang w:eastAsia="en-US"/>
        </w:rPr>
        <w:t xml:space="preserve"> </w:t>
      </w:r>
      <w:r w:rsidR="001D6115" w:rsidRPr="00BC2961">
        <w:rPr>
          <w:rFonts w:hint="cs"/>
          <w:sz w:val="22"/>
          <w:rtl/>
          <w:lang w:eastAsia="en-US"/>
        </w:rPr>
        <w:t>2022</w:t>
      </w:r>
      <w:r w:rsidR="00D53E6C" w:rsidRPr="00BC2961">
        <w:rPr>
          <w:rFonts w:hint="cs"/>
          <w:sz w:val="22"/>
          <w:rtl/>
          <w:lang w:eastAsia="en-US"/>
        </w:rPr>
        <w:t xml:space="preserve"> </w:t>
      </w:r>
      <w:r w:rsidRPr="00BC2961">
        <w:rPr>
          <w:sz w:val="22"/>
          <w:rtl/>
          <w:lang w:eastAsia="en-US"/>
        </w:rPr>
        <w:t xml:space="preserve">(ניתן להפיק את הנסח באתר האינטרנט של רשות התאגידים, שכתובתו: </w:t>
      </w:r>
      <w:r w:rsidR="00C25C42" w:rsidRPr="00BC2961">
        <w:rPr>
          <w:sz w:val="22"/>
          <w:lang w:eastAsia="en-US"/>
        </w:rPr>
        <w:t xml:space="preserve"> </w:t>
      </w:r>
      <w:r w:rsidRPr="00BC2961">
        <w:rPr>
          <w:sz w:val="22"/>
          <w:lang w:eastAsia="en-US"/>
        </w:rPr>
        <w:t>taagidim.justice.gov.il</w:t>
      </w:r>
      <w:r w:rsidRPr="00BC2961">
        <w:rPr>
          <w:sz w:val="22"/>
          <w:rtl/>
          <w:lang w:eastAsia="en-US"/>
        </w:rPr>
        <w:t xml:space="preserve"> תחת הקישור "הפקת נסח חברה").</w:t>
      </w:r>
      <w:bookmarkStart w:id="16" w:name="_Ref10535035"/>
      <w:bookmarkEnd w:id="15"/>
    </w:p>
    <w:p w14:paraId="2DDA24BA" w14:textId="77777777" w:rsidR="00E777D3" w:rsidRDefault="00E777D3" w:rsidP="0040250A">
      <w:pPr>
        <w:pStyle w:val="40"/>
        <w:keepNext/>
        <w:keepLines/>
        <w:tabs>
          <w:tab w:val="num" w:pos="2241"/>
          <w:tab w:val="num" w:pos="2525"/>
        </w:tabs>
        <w:spacing w:before="0" w:after="0"/>
        <w:ind w:left="2241" w:hanging="850"/>
      </w:pPr>
      <w:r w:rsidRPr="0040250A">
        <w:rPr>
          <w:sz w:val="22"/>
          <w:rtl/>
          <w:lang w:eastAsia="en-US"/>
        </w:rPr>
        <w:t>אישור הספק בדבר זהות מורשי החתימה מטעם המציע.</w:t>
      </w:r>
      <w:bookmarkEnd w:id="14"/>
      <w:bookmarkEnd w:id="16"/>
    </w:p>
    <w:p w14:paraId="24BFBD27" w14:textId="77777777" w:rsidR="00385FE5" w:rsidRPr="0040250A" w:rsidRDefault="00385FE5" w:rsidP="00385FE5">
      <w:pPr>
        <w:pStyle w:val="40"/>
        <w:keepNext/>
        <w:keepLines/>
        <w:numPr>
          <w:ilvl w:val="0"/>
          <w:numId w:val="0"/>
        </w:numPr>
        <w:tabs>
          <w:tab w:val="num" w:pos="2525"/>
        </w:tabs>
        <w:spacing w:before="0" w:after="0"/>
        <w:ind w:left="2241"/>
      </w:pPr>
    </w:p>
    <w:p w14:paraId="6AC842E1" w14:textId="77777777" w:rsidR="00FB412A" w:rsidRDefault="00125CE8" w:rsidP="00DA598B">
      <w:pPr>
        <w:pStyle w:val="20"/>
        <w:keepNext/>
        <w:keepLines/>
        <w:tabs>
          <w:tab w:val="num" w:pos="682"/>
          <w:tab w:val="num" w:pos="1391"/>
        </w:tabs>
        <w:spacing w:before="0" w:after="0"/>
        <w:ind w:left="682" w:hanging="425"/>
      </w:pPr>
      <w:bookmarkStart w:id="17" w:name="_Ref10535052"/>
      <w:bookmarkStart w:id="18" w:name="_Ref472610120"/>
      <w:bookmarkStart w:id="19" w:name="_Ref292195269"/>
      <w:bookmarkStart w:id="20" w:name="_Ref339277626"/>
      <w:r w:rsidRPr="00196E5E">
        <w:rPr>
          <w:rFonts w:hint="cs"/>
          <w:rtl/>
        </w:rPr>
        <w:t>המציע</w:t>
      </w:r>
      <w:r w:rsidR="00FB412A" w:rsidRPr="00196E5E">
        <w:rPr>
          <w:rFonts w:hint="cs"/>
          <w:rtl/>
        </w:rPr>
        <w:t xml:space="preserve"> ובעל זיקה אליו, כהגדרתו </w:t>
      </w:r>
      <w:r w:rsidR="00FB412A" w:rsidRPr="00BD27CD">
        <w:rPr>
          <w:rFonts w:hint="cs"/>
          <w:rtl/>
        </w:rPr>
        <w:t>ב</w:t>
      </w:r>
      <w:r w:rsidR="00FB412A" w:rsidRPr="00DA598B">
        <w:rPr>
          <w:rFonts w:hint="cs"/>
          <w:rtl/>
        </w:rPr>
        <w:t>חוק עסקאות גופים ציבוריים, תשל"ו-1976,</w:t>
      </w:r>
      <w:r w:rsidR="00FB412A" w:rsidRPr="00196E5E">
        <w:rPr>
          <w:rFonts w:hint="cs"/>
          <w:rtl/>
        </w:rPr>
        <w:t xml:space="preserve"> לא הורשע ביותר משתי עברות בגין הפרת חוקי העבודה המפורטים </w:t>
      </w:r>
      <w:r w:rsidR="00FB412A" w:rsidRPr="00BD27CD">
        <w:rPr>
          <w:rFonts w:hint="cs"/>
          <w:rtl/>
        </w:rPr>
        <w:t>ב</w:t>
      </w:r>
      <w:r w:rsidR="00FB412A" w:rsidRPr="00DA598B">
        <w:rPr>
          <w:rFonts w:hint="cs"/>
          <w:rtl/>
        </w:rPr>
        <w:t>נספח ב</w:t>
      </w:r>
      <w:r w:rsidR="00D74430" w:rsidRPr="00DA598B">
        <w:rPr>
          <w:rFonts w:hint="cs"/>
          <w:rtl/>
        </w:rPr>
        <w:t>'</w:t>
      </w:r>
      <w:r w:rsidR="0085656D" w:rsidRPr="00DA598B">
        <w:rPr>
          <w:rFonts w:hint="cs"/>
          <w:rtl/>
        </w:rPr>
        <w:t xml:space="preserve"> להוראת תכ"ם </w:t>
      </w:r>
      <w:r w:rsidR="009670C5" w:rsidRPr="00DA598B">
        <w:rPr>
          <w:rFonts w:hint="cs"/>
          <w:rtl/>
        </w:rPr>
        <w:t>7.11.3</w:t>
      </w:r>
      <w:r w:rsidR="00FB412A" w:rsidRPr="00DA598B">
        <w:rPr>
          <w:rtl/>
        </w:rPr>
        <w:t>–</w:t>
      </w:r>
      <w:r w:rsidR="00FB412A" w:rsidRPr="00DA598B">
        <w:rPr>
          <w:rFonts w:hint="cs"/>
          <w:rtl/>
        </w:rPr>
        <w:t xml:space="preserve"> רשימת החוקים המפורטים בתוספת השלישית בחוק להגברת האכיפה של דיני העבודה, תשע"ב-2011 </w:t>
      </w:r>
      <w:r w:rsidR="00FB412A" w:rsidRPr="00BD27CD">
        <w:rPr>
          <w:rFonts w:hint="cs"/>
          <w:rtl/>
        </w:rPr>
        <w:t>ב</w:t>
      </w:r>
      <w:r w:rsidR="00FB412A" w:rsidRPr="00196E5E">
        <w:rPr>
          <w:rFonts w:hint="cs"/>
          <w:rtl/>
        </w:rPr>
        <w:t>-3 השנים האחרונות ממועד ההרשעה האחרונה ועד המועד האחרון להגשת הצעות במכרז.</w:t>
      </w:r>
      <w:bookmarkEnd w:id="17"/>
      <w:bookmarkEnd w:id="18"/>
      <w:r w:rsidR="001D3347">
        <w:rPr>
          <w:rFonts w:hint="cs"/>
          <w:rtl/>
        </w:rPr>
        <w:t xml:space="preserve"> </w:t>
      </w:r>
    </w:p>
    <w:p w14:paraId="1FBA970B" w14:textId="77777777" w:rsidR="00035CD6" w:rsidRDefault="00035CD6" w:rsidP="00EE21D2">
      <w:pPr>
        <w:pStyle w:val="20"/>
        <w:keepNext/>
        <w:keepLines/>
        <w:tabs>
          <w:tab w:val="num" w:pos="682"/>
        </w:tabs>
        <w:spacing w:before="0" w:after="0"/>
        <w:ind w:left="682" w:hanging="425"/>
      </w:pPr>
      <w:bookmarkStart w:id="21" w:name="_Ref472610202"/>
      <w:r>
        <w:rPr>
          <w:rFonts w:hint="cs"/>
          <w:rtl/>
        </w:rPr>
        <w:t xml:space="preserve">המציע עומד בהוראות סעיף 9 לחוק שוויון </w:t>
      </w:r>
      <w:r w:rsidRPr="004406E6">
        <w:rPr>
          <w:rtl/>
        </w:rPr>
        <w:t>זכויות לאנשים עם מוגבלות, התשנ"ח-1998</w:t>
      </w:r>
      <w:r>
        <w:rPr>
          <w:rFonts w:hint="cs"/>
          <w:rtl/>
        </w:rPr>
        <w:t xml:space="preserve"> </w:t>
      </w:r>
      <w:r w:rsidRPr="004406E6">
        <w:rPr>
          <w:rtl/>
        </w:rPr>
        <w:t>(להלן</w:t>
      </w:r>
      <w:r>
        <w:rPr>
          <w:rFonts w:hint="cs"/>
          <w:rtl/>
        </w:rPr>
        <w:t>: "</w:t>
      </w:r>
      <w:r w:rsidRPr="004406E6">
        <w:rPr>
          <w:rtl/>
        </w:rPr>
        <w:t>חוק שוויון זכויות</w:t>
      </w:r>
      <w:r>
        <w:rPr>
          <w:rFonts w:hint="cs"/>
          <w:rtl/>
        </w:rPr>
        <w:t>"</w:t>
      </w:r>
      <w:r w:rsidRPr="004406E6">
        <w:rPr>
          <w:rtl/>
        </w:rPr>
        <w:t>)</w:t>
      </w:r>
      <w:r>
        <w:rPr>
          <w:rFonts w:hint="cs"/>
          <w:rtl/>
        </w:rPr>
        <w:t>.</w:t>
      </w:r>
      <w:bookmarkEnd w:id="21"/>
      <w:r w:rsidR="005742F6">
        <w:rPr>
          <w:rFonts w:hint="cs"/>
          <w:rtl/>
        </w:rPr>
        <w:t xml:space="preserve"> </w:t>
      </w:r>
      <w:r>
        <w:rPr>
          <w:rFonts w:hint="cs"/>
          <w:noProof w:val="0"/>
          <w:rtl/>
        </w:rPr>
        <w:t xml:space="preserve">להוכחת עמידתו של המציע בתנאי זה, על המציע לחתום על הנוסח המפורט </w:t>
      </w:r>
      <w:r w:rsidRPr="00D321AF">
        <w:rPr>
          <w:rFonts w:hint="cs"/>
          <w:noProof w:val="0"/>
          <w:rtl/>
        </w:rPr>
        <w:t xml:space="preserve">בנספח </w:t>
      </w:r>
      <w:r w:rsidR="00604E2C">
        <w:rPr>
          <w:rFonts w:hint="cs"/>
          <w:noProof w:val="0"/>
          <w:rtl/>
        </w:rPr>
        <w:t>7</w:t>
      </w:r>
      <w:r>
        <w:rPr>
          <w:rFonts w:hint="cs"/>
          <w:noProof w:val="0"/>
          <w:rtl/>
        </w:rPr>
        <w:t xml:space="preserve"> לטופס ההצעה.  </w:t>
      </w:r>
    </w:p>
    <w:p w14:paraId="54414AA6" w14:textId="77777777" w:rsidR="00DB7282" w:rsidRDefault="00DB7282" w:rsidP="00DB7282">
      <w:pPr>
        <w:pStyle w:val="20"/>
        <w:keepNext/>
        <w:keepLines/>
        <w:tabs>
          <w:tab w:val="num" w:pos="682"/>
        </w:tabs>
        <w:spacing w:before="0" w:after="0"/>
        <w:ind w:left="682" w:hanging="425"/>
      </w:pPr>
      <w:r>
        <w:rPr>
          <w:rFonts w:hint="cs"/>
          <w:rtl/>
        </w:rPr>
        <w:t xml:space="preserve">המציע עושה שימוש בעבודתו בתוכנות מקור בלבד, וברשותו כלל הרישוי התקף הנדרש </w:t>
      </w:r>
      <w:bookmarkStart w:id="22" w:name="_Hlk98748667"/>
      <w:r>
        <w:rPr>
          <w:rFonts w:hint="cs"/>
          <w:rtl/>
        </w:rPr>
        <w:t>להפעלתן.</w:t>
      </w:r>
    </w:p>
    <w:p w14:paraId="67D9B159" w14:textId="77777777" w:rsidR="00C25C42" w:rsidRPr="007A0B4C" w:rsidRDefault="00C25C42" w:rsidP="007A0B4C">
      <w:pPr>
        <w:pStyle w:val="13"/>
        <w:keepNext/>
        <w:keepLines/>
        <w:numPr>
          <w:ilvl w:val="0"/>
          <w:numId w:val="1"/>
        </w:numPr>
        <w:spacing w:before="0" w:after="0"/>
        <w:rPr>
          <w:b/>
          <w:bCs/>
          <w:noProof w:val="0"/>
          <w:lang w:eastAsia="en-US"/>
        </w:rPr>
      </w:pPr>
      <w:bookmarkStart w:id="23" w:name="_מחזור_כספי_"/>
      <w:bookmarkStart w:id="24" w:name="_ערבות_הגשה"/>
      <w:bookmarkStart w:id="25" w:name="_Ref322865306"/>
      <w:bookmarkStart w:id="26" w:name="_Ref472610254"/>
      <w:bookmarkEnd w:id="19"/>
      <w:bookmarkEnd w:id="20"/>
      <w:bookmarkEnd w:id="23"/>
      <w:bookmarkEnd w:id="24"/>
      <w:r w:rsidRPr="007A0B4C">
        <w:rPr>
          <w:b/>
          <w:bCs/>
          <w:noProof w:val="0"/>
          <w:rtl/>
          <w:lang w:eastAsia="en-US"/>
        </w:rPr>
        <w:t xml:space="preserve">ניסיון </w:t>
      </w:r>
      <w:r w:rsidRPr="007A0B4C">
        <w:rPr>
          <w:rFonts w:hint="cs"/>
          <w:b/>
          <w:bCs/>
          <w:noProof w:val="0"/>
          <w:rtl/>
          <w:lang w:eastAsia="en-US"/>
        </w:rPr>
        <w:t>מקצועי</w:t>
      </w:r>
      <w:bookmarkEnd w:id="25"/>
    </w:p>
    <w:p w14:paraId="25758484" w14:textId="77777777" w:rsidR="007A0B4C" w:rsidRDefault="00C25C42" w:rsidP="007A0B4C">
      <w:pPr>
        <w:pStyle w:val="20"/>
        <w:keepNext/>
        <w:keepLines/>
        <w:tabs>
          <w:tab w:val="num" w:pos="682"/>
        </w:tabs>
        <w:spacing w:before="0" w:after="0"/>
        <w:ind w:left="682" w:hanging="425"/>
        <w:rPr>
          <w:b/>
          <w:lang w:eastAsia="en-US"/>
        </w:rPr>
      </w:pPr>
      <w:r w:rsidRPr="007A0B4C">
        <w:rPr>
          <w:rFonts w:hint="cs"/>
          <w:rtl/>
        </w:rPr>
        <w:t>כתנאי</w:t>
      </w:r>
      <w:r w:rsidRPr="00542A1E">
        <w:rPr>
          <w:rFonts w:hint="cs"/>
          <w:b/>
          <w:rtl/>
        </w:rPr>
        <w:t xml:space="preserve"> מוקדם להשתתפות במכרז, על </w:t>
      </w:r>
      <w:r>
        <w:rPr>
          <w:rFonts w:hint="cs"/>
          <w:b/>
          <w:rtl/>
        </w:rPr>
        <w:t>היועץ המוצע</w:t>
      </w:r>
      <w:r w:rsidRPr="00542A1E">
        <w:rPr>
          <w:rFonts w:hint="cs"/>
          <w:b/>
          <w:rtl/>
        </w:rPr>
        <w:t xml:space="preserve"> לעמוד בתנאים המצטברים הבאים:</w:t>
      </w:r>
      <w:r>
        <w:rPr>
          <w:rFonts w:hint="cs"/>
          <w:b/>
          <w:rtl/>
          <w:lang w:eastAsia="en-US"/>
        </w:rPr>
        <w:t xml:space="preserve"> </w:t>
      </w:r>
      <w:bookmarkStart w:id="27" w:name="_Ref403999527"/>
    </w:p>
    <w:p w14:paraId="286985FC" w14:textId="77777777" w:rsidR="00EF4392" w:rsidRPr="00EF4392" w:rsidRDefault="00EF4392" w:rsidP="00EF4392">
      <w:pPr>
        <w:pStyle w:val="20"/>
        <w:keepNext/>
        <w:keepLines/>
        <w:numPr>
          <w:ilvl w:val="2"/>
          <w:numId w:val="1"/>
        </w:numPr>
        <w:tabs>
          <w:tab w:val="num" w:pos="1391"/>
        </w:tabs>
        <w:spacing w:before="0" w:after="0"/>
        <w:ind w:left="1391" w:hanging="709"/>
        <w:rPr>
          <w:noProof w:val="0"/>
        </w:rPr>
      </w:pPr>
      <w:r w:rsidRPr="00EF4392">
        <w:rPr>
          <w:rFonts w:hint="cs"/>
          <w:noProof w:val="0"/>
          <w:rtl/>
        </w:rPr>
        <w:t xml:space="preserve">היועץ המוצע הינו בעל תואר אקדמאי </w:t>
      </w:r>
      <w:r>
        <w:rPr>
          <w:rFonts w:hint="cs"/>
          <w:noProof w:val="0"/>
          <w:rtl/>
        </w:rPr>
        <w:t xml:space="preserve">ראשון </w:t>
      </w:r>
      <w:r w:rsidRPr="00EF4392">
        <w:rPr>
          <w:rFonts w:hint="cs"/>
          <w:noProof w:val="0"/>
          <w:rtl/>
        </w:rPr>
        <w:t>בפסיכולוגיה ו/או מדעי ההתנהגות הניתן ע"י מוסד אקדמאי מוכר ע"י מל"ג.</w:t>
      </w:r>
    </w:p>
    <w:p w14:paraId="7345D9B4" w14:textId="270A6A38" w:rsidR="00EF4392" w:rsidRPr="00EF4392" w:rsidRDefault="00EF4392" w:rsidP="00EF4392">
      <w:pPr>
        <w:pStyle w:val="20"/>
        <w:keepNext/>
        <w:keepLines/>
        <w:numPr>
          <w:ilvl w:val="2"/>
          <w:numId w:val="1"/>
        </w:numPr>
        <w:tabs>
          <w:tab w:val="num" w:pos="1391"/>
        </w:tabs>
        <w:spacing w:before="0" w:after="0"/>
        <w:ind w:left="1391" w:hanging="709"/>
        <w:rPr>
          <w:noProof w:val="0"/>
        </w:rPr>
      </w:pPr>
      <w:r w:rsidRPr="00EF4392">
        <w:rPr>
          <w:rFonts w:hint="cs"/>
          <w:noProof w:val="0"/>
          <w:rtl/>
        </w:rPr>
        <w:t>היועץ המוצע הינו בעל</w:t>
      </w:r>
      <w:r w:rsidRPr="00EF4392">
        <w:rPr>
          <w:noProof w:val="0"/>
          <w:rtl/>
        </w:rPr>
        <w:t xml:space="preserve"> תואר אקדמי</w:t>
      </w:r>
      <w:r w:rsidRPr="00EF4392">
        <w:rPr>
          <w:rFonts w:hint="cs"/>
          <w:noProof w:val="0"/>
          <w:rtl/>
        </w:rPr>
        <w:t xml:space="preserve"> שני באחד או יותר מהתחומים הבאים: ייעוץ ארגוני/ סוציולוגיה </w:t>
      </w:r>
      <w:r w:rsidRPr="00EF4392">
        <w:rPr>
          <w:noProof w:val="0"/>
          <w:rtl/>
        </w:rPr>
        <w:t>מסלול התמחות בייעוץ ארגוני</w:t>
      </w:r>
      <w:r w:rsidRPr="00EF4392">
        <w:rPr>
          <w:rFonts w:hint="cs"/>
          <w:noProof w:val="0"/>
          <w:rtl/>
        </w:rPr>
        <w:t>/ ניהול עם התמחות ב</w:t>
      </w:r>
      <w:r w:rsidRPr="00EF4392">
        <w:rPr>
          <w:noProof w:val="0"/>
          <w:rtl/>
        </w:rPr>
        <w:t>ייעוץ ארגוני</w:t>
      </w:r>
      <w:r w:rsidRPr="00EF4392">
        <w:rPr>
          <w:rFonts w:hint="cs"/>
          <w:noProof w:val="0"/>
          <w:rtl/>
        </w:rPr>
        <w:t xml:space="preserve">/ </w:t>
      </w:r>
      <w:r w:rsidRPr="00EF4392">
        <w:rPr>
          <w:noProof w:val="0"/>
          <w:rtl/>
        </w:rPr>
        <w:t>התנהגות ופיתוח ארגונים</w:t>
      </w:r>
      <w:r w:rsidRPr="00EF4392">
        <w:rPr>
          <w:rFonts w:hint="cs"/>
          <w:noProof w:val="0"/>
          <w:rtl/>
        </w:rPr>
        <w:t xml:space="preserve">/ ייעוץ ופיתוח ארגוני/ </w:t>
      </w:r>
      <w:r w:rsidRPr="00EF4392">
        <w:rPr>
          <w:noProof w:val="0"/>
          <w:rtl/>
        </w:rPr>
        <w:t>סוציולוגיה ואנתרופולוגיה</w:t>
      </w:r>
      <w:r w:rsidRPr="00EF4392">
        <w:rPr>
          <w:rFonts w:hint="cs"/>
          <w:noProof w:val="0"/>
          <w:rtl/>
        </w:rPr>
        <w:t xml:space="preserve"> עם התמחות בייעוץ ארגוני, ניהול ארגוני/ התנהלות ארגונית/ </w:t>
      </w:r>
      <w:r w:rsidRPr="00EF4392">
        <w:rPr>
          <w:noProof w:val="0"/>
          <w:rtl/>
        </w:rPr>
        <w:t xml:space="preserve">מנהל עסקים </w:t>
      </w:r>
      <w:r w:rsidRPr="00EF4392">
        <w:rPr>
          <w:rFonts w:hint="cs"/>
          <w:noProof w:val="0"/>
          <w:rtl/>
        </w:rPr>
        <w:t xml:space="preserve">עם </w:t>
      </w:r>
      <w:r w:rsidRPr="00EF4392">
        <w:rPr>
          <w:noProof w:val="0"/>
          <w:rtl/>
        </w:rPr>
        <w:t>התמחות בניהול ארגון</w:t>
      </w:r>
      <w:r w:rsidRPr="00EF4392">
        <w:rPr>
          <w:rFonts w:hint="cs"/>
          <w:noProof w:val="0"/>
          <w:rtl/>
        </w:rPr>
        <w:t>/ פסיכולוגיה ארגונית</w:t>
      </w:r>
      <w:ins w:id="28" w:author="מורן ברבי" w:date="2022-07-04T13:44:00Z">
        <w:r w:rsidR="008B5F3C">
          <w:rPr>
            <w:rFonts w:hint="cs"/>
            <w:noProof w:val="0"/>
            <w:rtl/>
          </w:rPr>
          <w:t>/ פסיכולוגיה חברתית/ פסיכולוגיה תעסוקתית/ פסיכולוגיה תעשייתית</w:t>
        </w:r>
      </w:ins>
      <w:r w:rsidRPr="00EF4392">
        <w:rPr>
          <w:rFonts w:hint="cs"/>
          <w:noProof w:val="0"/>
          <w:rtl/>
        </w:rPr>
        <w:t>.</w:t>
      </w:r>
    </w:p>
    <w:p w14:paraId="59BDC154" w14:textId="77777777" w:rsidR="00C25C42" w:rsidRDefault="00C25C42" w:rsidP="00A27BE8">
      <w:pPr>
        <w:pStyle w:val="20"/>
        <w:keepNext/>
        <w:keepLines/>
        <w:numPr>
          <w:ilvl w:val="2"/>
          <w:numId w:val="1"/>
        </w:numPr>
        <w:tabs>
          <w:tab w:val="num" w:pos="682"/>
          <w:tab w:val="num" w:pos="1391"/>
        </w:tabs>
        <w:spacing w:before="0" w:after="0"/>
        <w:ind w:left="1391" w:hanging="709"/>
        <w:rPr>
          <w:noProof w:val="0"/>
        </w:rPr>
      </w:pPr>
      <w:bookmarkStart w:id="29" w:name="_Ref520666664"/>
      <w:r w:rsidRPr="007A0B4C">
        <w:rPr>
          <w:rFonts w:hint="cs"/>
          <w:noProof w:val="0"/>
          <w:rtl/>
        </w:rPr>
        <w:t xml:space="preserve">על היועץ המוצע להיות </w:t>
      </w:r>
      <w:r w:rsidRPr="007A0B4C">
        <w:rPr>
          <w:noProof w:val="0"/>
          <w:rtl/>
        </w:rPr>
        <w:t xml:space="preserve">בעל ניסיון </w:t>
      </w:r>
      <w:r w:rsidR="00AC0D5F">
        <w:rPr>
          <w:rFonts w:hint="cs"/>
          <w:noProof w:val="0"/>
          <w:rtl/>
        </w:rPr>
        <w:t xml:space="preserve">של </w:t>
      </w:r>
      <w:r w:rsidR="00A27BE8">
        <w:rPr>
          <w:rFonts w:hint="cs"/>
          <w:noProof w:val="0"/>
          <w:rtl/>
        </w:rPr>
        <w:t>חמש</w:t>
      </w:r>
      <w:r w:rsidR="00AC0D5F">
        <w:rPr>
          <w:rFonts w:hint="cs"/>
          <w:noProof w:val="0"/>
          <w:rtl/>
        </w:rPr>
        <w:t xml:space="preserve"> שנים מלאות </w:t>
      </w:r>
      <w:r w:rsidRPr="007A0B4C">
        <w:rPr>
          <w:rFonts w:hint="cs"/>
          <w:noProof w:val="0"/>
          <w:rtl/>
        </w:rPr>
        <w:t>במתן ייעוץ ב</w:t>
      </w:r>
      <w:r w:rsidR="00DA598B" w:rsidRPr="007A0B4C">
        <w:rPr>
          <w:rFonts w:hint="cs"/>
          <w:noProof w:val="0"/>
          <w:rtl/>
        </w:rPr>
        <w:t xml:space="preserve">מסגרת תהליך של </w:t>
      </w:r>
      <w:r w:rsidRPr="007A0B4C">
        <w:rPr>
          <w:rFonts w:hint="cs"/>
          <w:noProof w:val="0"/>
          <w:rtl/>
        </w:rPr>
        <w:t xml:space="preserve">מיון, איתור וגיוס עובדים בהיקף של </w:t>
      </w:r>
      <w:r w:rsidR="004D586E" w:rsidRPr="007A0B4C">
        <w:rPr>
          <w:rFonts w:hint="cs"/>
          <w:noProof w:val="0"/>
          <w:rtl/>
        </w:rPr>
        <w:t xml:space="preserve">50 </w:t>
      </w:r>
      <w:r w:rsidRPr="007A0B4C">
        <w:rPr>
          <w:rFonts w:hint="cs"/>
          <w:noProof w:val="0"/>
          <w:rtl/>
        </w:rPr>
        <w:t xml:space="preserve">מועמדים </w:t>
      </w:r>
      <w:bookmarkStart w:id="30" w:name="_Ref407197629"/>
      <w:bookmarkEnd w:id="27"/>
      <w:r w:rsidR="00DA598B" w:rsidRPr="007A0B4C">
        <w:rPr>
          <w:rFonts w:hint="cs"/>
          <w:noProof w:val="0"/>
          <w:rtl/>
        </w:rPr>
        <w:t xml:space="preserve">במצטבר </w:t>
      </w:r>
      <w:r w:rsidR="00AC0D5F">
        <w:rPr>
          <w:rFonts w:hint="cs"/>
          <w:noProof w:val="0"/>
          <w:rtl/>
        </w:rPr>
        <w:t>לכל הפחות בכל שנה, בין השנים 201</w:t>
      </w:r>
      <w:r w:rsidR="00A27BE8">
        <w:rPr>
          <w:rFonts w:hint="cs"/>
          <w:noProof w:val="0"/>
          <w:rtl/>
        </w:rPr>
        <w:t>4</w:t>
      </w:r>
      <w:r w:rsidR="00AC0D5F">
        <w:rPr>
          <w:rFonts w:hint="cs"/>
          <w:noProof w:val="0"/>
          <w:rtl/>
        </w:rPr>
        <w:t xml:space="preserve">- 2021 כולל. </w:t>
      </w:r>
      <w:r w:rsidR="00F75D1E" w:rsidRPr="007A0B4C">
        <w:rPr>
          <w:rFonts w:hint="cs"/>
          <w:noProof w:val="0"/>
          <w:rtl/>
        </w:rPr>
        <w:t xml:space="preserve"> </w:t>
      </w:r>
      <w:bookmarkEnd w:id="29"/>
    </w:p>
    <w:bookmarkEnd w:id="30"/>
    <w:p w14:paraId="5FAEA5EE" w14:textId="77777777" w:rsidR="00C25C42" w:rsidRDefault="00C25C42" w:rsidP="00CE0588">
      <w:pPr>
        <w:pStyle w:val="20"/>
        <w:keepNext/>
        <w:keepLines/>
        <w:tabs>
          <w:tab w:val="num" w:pos="682"/>
        </w:tabs>
        <w:spacing w:before="0" w:after="0"/>
        <w:ind w:left="682" w:hanging="425"/>
      </w:pPr>
      <w:r w:rsidRPr="007A0B4C">
        <w:rPr>
          <w:rtl/>
        </w:rPr>
        <w:t>על המציע ל</w:t>
      </w:r>
      <w:r w:rsidRPr="007A0B4C">
        <w:rPr>
          <w:rFonts w:hint="cs"/>
          <w:rtl/>
        </w:rPr>
        <w:t xml:space="preserve">מלא כהלכה את נספח 3 לטופס ההצעה לצורך הוכחת עמידותו בסעיף זה. </w:t>
      </w:r>
    </w:p>
    <w:bookmarkEnd w:id="22"/>
    <w:p w14:paraId="4A208350" w14:textId="77777777" w:rsidR="00006524" w:rsidRPr="007A0B4C" w:rsidRDefault="00006524" w:rsidP="00006524">
      <w:pPr>
        <w:pStyle w:val="20"/>
        <w:keepNext/>
        <w:keepLines/>
        <w:numPr>
          <w:ilvl w:val="0"/>
          <w:numId w:val="0"/>
        </w:numPr>
        <w:tabs>
          <w:tab w:val="num" w:pos="1997"/>
        </w:tabs>
        <w:spacing w:before="0" w:after="0"/>
        <w:ind w:left="682"/>
      </w:pPr>
    </w:p>
    <w:bookmarkEnd w:id="26"/>
    <w:p w14:paraId="5C5A6476" w14:textId="77777777" w:rsidR="00125CE8" w:rsidRPr="00561C41" w:rsidRDefault="00125CE8" w:rsidP="00561C41">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left" w:pos="84"/>
          <w:tab w:val="num" w:pos="567"/>
        </w:tabs>
        <w:spacing w:before="0" w:after="0"/>
        <w:ind w:left="567" w:hanging="567"/>
        <w:rPr>
          <w:rFonts w:ascii="David" w:hAnsi="David"/>
          <w:b w:val="0"/>
          <w:bCs/>
          <w:i/>
          <w:iCs/>
          <w:noProof w:val="0"/>
          <w:rtl/>
        </w:rPr>
      </w:pPr>
      <w:r w:rsidRPr="00F1653E">
        <w:rPr>
          <w:rFonts w:ascii="David" w:hAnsi="David"/>
          <w:b w:val="0"/>
          <w:bCs/>
          <w:i/>
          <w:iCs/>
          <w:noProof w:val="0"/>
          <w:rtl/>
        </w:rPr>
        <w:t>מסמכים</w:t>
      </w:r>
      <w:r w:rsidR="006B7F43" w:rsidRPr="00F1653E">
        <w:rPr>
          <w:rFonts w:ascii="David" w:hAnsi="David"/>
          <w:b w:val="0"/>
          <w:bCs/>
          <w:i/>
          <w:iCs/>
          <w:noProof w:val="0"/>
          <w:rtl/>
        </w:rPr>
        <w:t xml:space="preserve"> ואישורים </w:t>
      </w:r>
      <w:r w:rsidRPr="00F1653E">
        <w:rPr>
          <w:rFonts w:ascii="David" w:hAnsi="David"/>
          <w:b w:val="0"/>
          <w:bCs/>
          <w:i/>
          <w:iCs/>
          <w:noProof w:val="0"/>
          <w:rtl/>
        </w:rPr>
        <w:t>אשר על המציע לצרף להצעתו</w:t>
      </w:r>
      <w:r w:rsidR="00A35BF6" w:rsidRPr="00F1653E">
        <w:rPr>
          <w:rFonts w:ascii="David" w:hAnsi="David"/>
          <w:b w:val="0"/>
          <w:bCs/>
          <w:i/>
          <w:iCs/>
          <w:noProof w:val="0"/>
          <w:rtl/>
        </w:rPr>
        <w:t xml:space="preserve"> </w:t>
      </w:r>
      <w:r w:rsidR="00561C41" w:rsidRPr="00561C41">
        <w:rPr>
          <w:rFonts w:ascii="David" w:hAnsi="David"/>
          <w:b w:val="0"/>
          <w:bCs/>
          <w:i/>
          <w:iCs/>
          <w:noProof w:val="0"/>
          <w:sz w:val="20"/>
          <w:szCs w:val="20"/>
          <w:rtl/>
        </w:rPr>
        <w:t>במסגרת הנדרש</w:t>
      </w:r>
      <w:r w:rsidR="00561C41" w:rsidRPr="00561C41">
        <w:rPr>
          <w:rFonts w:ascii="David" w:hAnsi="David" w:hint="cs"/>
          <w:b w:val="0"/>
          <w:bCs/>
          <w:i/>
          <w:iCs/>
          <w:noProof w:val="0"/>
          <w:sz w:val="20"/>
          <w:szCs w:val="20"/>
          <w:rtl/>
        </w:rPr>
        <w:t xml:space="preserve"> </w:t>
      </w:r>
      <w:r w:rsidR="00A35BF6" w:rsidRPr="00561C41">
        <w:rPr>
          <w:rFonts w:ascii="David" w:hAnsi="David"/>
          <w:b w:val="0"/>
          <w:bCs/>
          <w:i/>
          <w:iCs/>
          <w:noProof w:val="0"/>
          <w:sz w:val="20"/>
          <w:szCs w:val="20"/>
          <w:rtl/>
        </w:rPr>
        <w:t>בסעיפים</w:t>
      </w:r>
      <w:r w:rsidR="00DA598B" w:rsidRPr="00561C41">
        <w:rPr>
          <w:rFonts w:ascii="David" w:hAnsi="David"/>
          <w:b w:val="0"/>
          <w:bCs/>
          <w:i/>
          <w:iCs/>
          <w:noProof w:val="0"/>
          <w:sz w:val="20"/>
          <w:szCs w:val="20"/>
        </w:rPr>
        <w:t xml:space="preserve">7 </w:t>
      </w:r>
      <w:r w:rsidR="006B7F43" w:rsidRPr="00561C41">
        <w:rPr>
          <w:rFonts w:ascii="David" w:hAnsi="David"/>
          <w:b w:val="0"/>
          <w:bCs/>
          <w:i/>
          <w:iCs/>
          <w:noProof w:val="0"/>
          <w:sz w:val="20"/>
          <w:szCs w:val="20"/>
          <w:rtl/>
        </w:rPr>
        <w:t xml:space="preserve"> עד </w:t>
      </w:r>
      <w:r w:rsidR="00561C41" w:rsidRPr="00561C41">
        <w:rPr>
          <w:rFonts w:ascii="David" w:hAnsi="David" w:hint="cs"/>
          <w:b w:val="0"/>
          <w:bCs/>
          <w:i/>
          <w:iCs/>
          <w:noProof w:val="0"/>
          <w:sz w:val="20"/>
          <w:szCs w:val="20"/>
          <w:rtl/>
        </w:rPr>
        <w:t>9</w:t>
      </w:r>
    </w:p>
    <w:p w14:paraId="12CCD8E3" w14:textId="77777777" w:rsidR="00006524" w:rsidRDefault="00006524" w:rsidP="00006524">
      <w:pPr>
        <w:pStyle w:val="13"/>
        <w:keepNext/>
        <w:keepLines/>
        <w:spacing w:before="0" w:after="0"/>
        <w:ind w:left="567"/>
        <w:rPr>
          <w:b/>
          <w:bCs/>
          <w:noProof w:val="0"/>
          <w:lang w:eastAsia="en-US"/>
        </w:rPr>
      </w:pPr>
      <w:bookmarkStart w:id="31" w:name="_Ref255306625"/>
      <w:bookmarkStart w:id="32" w:name="_Ref473801154"/>
    </w:p>
    <w:p w14:paraId="57A94405" w14:textId="77777777" w:rsidR="00DA598B" w:rsidRPr="00561C41" w:rsidRDefault="00561C41" w:rsidP="00561C41">
      <w:pPr>
        <w:pStyle w:val="13"/>
        <w:keepNext/>
        <w:keepLines/>
        <w:numPr>
          <w:ilvl w:val="0"/>
          <w:numId w:val="1"/>
        </w:numPr>
        <w:spacing w:before="0" w:after="0"/>
        <w:rPr>
          <w:b/>
          <w:bCs/>
          <w:noProof w:val="0"/>
          <w:lang w:eastAsia="en-US"/>
        </w:rPr>
      </w:pPr>
      <w:r w:rsidRPr="00561C41">
        <w:rPr>
          <w:rFonts w:hint="cs"/>
          <w:b/>
          <w:bCs/>
          <w:noProof w:val="0"/>
          <w:rtl/>
          <w:lang w:eastAsia="en-US"/>
        </w:rPr>
        <w:t xml:space="preserve">להלן רשימת המסמכים: </w:t>
      </w:r>
    </w:p>
    <w:p w14:paraId="13A35F91" w14:textId="77777777" w:rsidR="00E1069C" w:rsidRPr="00694B55" w:rsidRDefault="008F50EC" w:rsidP="00F1653E">
      <w:pPr>
        <w:pStyle w:val="20"/>
        <w:keepNext/>
        <w:keepLines/>
        <w:tabs>
          <w:tab w:val="num" w:pos="682"/>
        </w:tabs>
        <w:spacing w:before="0" w:after="0"/>
        <w:ind w:left="682" w:hanging="425"/>
        <w:rPr>
          <w:rFonts w:ascii="David" w:hAnsi="David"/>
          <w:lang w:eastAsia="en-US"/>
        </w:rPr>
      </w:pPr>
      <w:bookmarkStart w:id="33" w:name="_Ref87859620"/>
      <w:r>
        <w:rPr>
          <w:rFonts w:ascii="David" w:hAnsi="David" w:hint="cs"/>
          <w:rtl/>
          <w:lang w:eastAsia="en-US"/>
        </w:rPr>
        <w:t xml:space="preserve">   </w:t>
      </w:r>
      <w:r w:rsidR="00E1069C" w:rsidRPr="00694B55">
        <w:rPr>
          <w:rFonts w:ascii="David" w:hAnsi="David"/>
          <w:rtl/>
          <w:lang w:eastAsia="en-US"/>
        </w:rPr>
        <w:t>אישור מהמרשם הרלבנטי על רישום תאגיד</w:t>
      </w:r>
      <w:bookmarkEnd w:id="31"/>
      <w:r w:rsidR="000E54C5" w:rsidRPr="00694B55">
        <w:rPr>
          <w:rFonts w:ascii="David" w:hAnsi="David"/>
          <w:rtl/>
          <w:lang w:eastAsia="en-US"/>
        </w:rPr>
        <w:t xml:space="preserve"> (כאמור בסעיף</w:t>
      </w:r>
      <w:r w:rsidR="00604E2C" w:rsidRPr="00694B55">
        <w:rPr>
          <w:rFonts w:ascii="David" w:hAnsi="David"/>
          <w:rtl/>
          <w:lang w:eastAsia="en-US"/>
        </w:rPr>
        <w:t xml:space="preserve">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Ref472610071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06249D">
        <w:rPr>
          <w:rFonts w:ascii="David" w:hAnsi="David"/>
          <w:cs/>
          <w:lang w:eastAsia="en-US"/>
        </w:rPr>
        <w:t>‎</w:t>
      </w:r>
      <w:r w:rsidR="0006249D">
        <w:rPr>
          <w:rFonts w:ascii="David" w:hAnsi="David"/>
          <w:lang w:eastAsia="en-US"/>
        </w:rPr>
        <w:t>8.1</w:t>
      </w:r>
      <w:r w:rsidR="00410CEE" w:rsidRPr="00694B55">
        <w:rPr>
          <w:rFonts w:ascii="David" w:hAnsi="David"/>
          <w:rtl/>
          <w:lang w:eastAsia="en-US"/>
        </w:rPr>
        <w:fldChar w:fldCharType="end"/>
      </w:r>
      <w:r w:rsidR="00604E2C" w:rsidRPr="00694B55">
        <w:rPr>
          <w:rFonts w:ascii="David" w:hAnsi="David"/>
          <w:rtl/>
          <w:lang w:eastAsia="en-US"/>
        </w:rPr>
        <w:t xml:space="preserve"> </w:t>
      </w:r>
      <w:r w:rsidR="000E54C5" w:rsidRPr="00694B55">
        <w:rPr>
          <w:rFonts w:ascii="David" w:hAnsi="David"/>
          <w:rtl/>
          <w:lang w:eastAsia="en-US"/>
        </w:rPr>
        <w:t>לעיל).</w:t>
      </w:r>
      <w:bookmarkEnd w:id="32"/>
      <w:bookmarkEnd w:id="33"/>
    </w:p>
    <w:p w14:paraId="7D95F8CA" w14:textId="77777777" w:rsidR="009C3DA0" w:rsidRDefault="00D2783D" w:rsidP="009C3DA0">
      <w:pPr>
        <w:pStyle w:val="20"/>
        <w:keepNext/>
        <w:keepLines/>
        <w:tabs>
          <w:tab w:val="num" w:pos="851"/>
        </w:tabs>
        <w:spacing w:before="0" w:after="0"/>
        <w:ind w:left="851" w:hanging="594"/>
        <w:rPr>
          <w:rFonts w:ascii="David" w:hAnsi="David"/>
          <w:lang w:eastAsia="en-US"/>
        </w:rPr>
      </w:pPr>
      <w:bookmarkStart w:id="34" w:name="_Ref62744825"/>
      <w:bookmarkStart w:id="35" w:name="_Ref473801174"/>
      <w:r w:rsidRPr="00694B55">
        <w:rPr>
          <w:rFonts w:ascii="David" w:hAnsi="David"/>
          <w:rtl/>
          <w:lang w:eastAsia="en-US"/>
        </w:rPr>
        <w:t xml:space="preserve">אישור תקף על ניהול פנקסי חשבונות ורשומות לפי חוק עסקאות גופים ציבוריים, התשל"ו- 1976 – אישור בדבר ניכוי מס במקור ואישור בדבר ניהול ספרים (כאמור בסעיף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Ref10534989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06249D">
        <w:rPr>
          <w:rFonts w:ascii="David" w:hAnsi="David"/>
          <w:cs/>
          <w:lang w:eastAsia="en-US"/>
        </w:rPr>
        <w:t>‎</w:t>
      </w:r>
      <w:r w:rsidR="0006249D">
        <w:rPr>
          <w:rFonts w:ascii="David" w:hAnsi="David"/>
          <w:lang w:eastAsia="en-US"/>
        </w:rPr>
        <w:t>8.1.1.1</w:t>
      </w:r>
      <w:r w:rsidR="00410CEE" w:rsidRPr="00694B55">
        <w:rPr>
          <w:rFonts w:ascii="David" w:hAnsi="David"/>
          <w:rtl/>
          <w:lang w:eastAsia="en-US"/>
        </w:rPr>
        <w:fldChar w:fldCharType="end"/>
      </w:r>
      <w:r w:rsidR="00410CEE" w:rsidRPr="00694B55">
        <w:rPr>
          <w:rFonts w:ascii="David" w:hAnsi="David"/>
          <w:rtl/>
          <w:lang w:eastAsia="en-US"/>
        </w:rPr>
        <w:t xml:space="preserve"> </w:t>
      </w:r>
      <w:r w:rsidRPr="00694B55">
        <w:rPr>
          <w:rFonts w:ascii="David" w:hAnsi="David"/>
          <w:rtl/>
          <w:lang w:eastAsia="en-US"/>
        </w:rPr>
        <w:t>לעיל).</w:t>
      </w:r>
      <w:bookmarkStart w:id="36" w:name="_Ref255306643"/>
      <w:bookmarkEnd w:id="34"/>
      <w:bookmarkEnd w:id="35"/>
    </w:p>
    <w:p w14:paraId="7D7669A5" w14:textId="77777777" w:rsidR="00385FE5" w:rsidRDefault="00385FE5" w:rsidP="00385FE5">
      <w:pPr>
        <w:pStyle w:val="20"/>
        <w:keepNext/>
        <w:keepLines/>
        <w:numPr>
          <w:ilvl w:val="0"/>
          <w:numId w:val="0"/>
        </w:numPr>
        <w:tabs>
          <w:tab w:val="num" w:pos="1997"/>
        </w:tabs>
        <w:spacing w:before="0" w:after="0"/>
        <w:ind w:left="851"/>
        <w:rPr>
          <w:rFonts w:ascii="David" w:hAnsi="David"/>
          <w:lang w:eastAsia="en-US"/>
        </w:rPr>
      </w:pPr>
    </w:p>
    <w:p w14:paraId="42BFE058" w14:textId="77777777" w:rsidR="0006249D" w:rsidRPr="0006249D" w:rsidRDefault="007745EE" w:rsidP="009C3DA0">
      <w:pPr>
        <w:pStyle w:val="20"/>
        <w:keepNext/>
        <w:keepLines/>
        <w:tabs>
          <w:tab w:val="num" w:pos="851"/>
        </w:tabs>
        <w:spacing w:before="0" w:after="0"/>
        <w:ind w:left="851" w:hanging="594"/>
        <w:rPr>
          <w:rFonts w:ascii="David" w:hAnsi="David"/>
          <w:rtl/>
          <w:lang w:eastAsia="en-US"/>
        </w:rPr>
      </w:pPr>
      <w:r w:rsidRPr="000636F9">
        <w:rPr>
          <w:rFonts w:ascii="David" w:hAnsi="David"/>
          <w:rtl/>
          <w:lang w:eastAsia="en-US"/>
        </w:rPr>
        <w:t xml:space="preserve">פרטי המציע כולל </w:t>
      </w:r>
      <w:r w:rsidR="00E1069C" w:rsidRPr="000636F9">
        <w:rPr>
          <w:rFonts w:ascii="David" w:hAnsi="David"/>
          <w:rtl/>
          <w:lang w:eastAsia="en-US"/>
        </w:rPr>
        <w:t>אישור עדכני של עו"ד בדבר זהות מורש</w:t>
      </w:r>
      <w:r w:rsidR="00B34F90" w:rsidRPr="000636F9">
        <w:rPr>
          <w:rFonts w:ascii="David" w:hAnsi="David"/>
          <w:rtl/>
          <w:lang w:eastAsia="en-US"/>
        </w:rPr>
        <w:t>ה/</w:t>
      </w:r>
      <w:r w:rsidR="00E1069C" w:rsidRPr="000636F9">
        <w:rPr>
          <w:rFonts w:ascii="David" w:hAnsi="David"/>
          <w:rtl/>
          <w:lang w:eastAsia="en-US"/>
        </w:rPr>
        <w:t>י החתימה אצל המציע וסמכותם לחייב את המציע בחתימתם</w:t>
      </w:r>
      <w:r w:rsidR="0085656D" w:rsidRPr="000636F9">
        <w:rPr>
          <w:rFonts w:ascii="David" w:hAnsi="David"/>
          <w:rtl/>
          <w:lang w:eastAsia="en-US"/>
        </w:rPr>
        <w:t xml:space="preserve"> (</w:t>
      </w:r>
      <w:r w:rsidR="00EF4392">
        <w:rPr>
          <w:rFonts w:ascii="David" w:hAnsi="David" w:hint="cs"/>
          <w:rtl/>
          <w:lang w:eastAsia="en-US"/>
        </w:rPr>
        <w:t>כאמור בסעיף 8.1.1.</w:t>
      </w:r>
      <w:r w:rsidR="00006524">
        <w:rPr>
          <w:rFonts w:ascii="David" w:hAnsi="David" w:hint="cs"/>
          <w:rtl/>
          <w:lang w:eastAsia="en-US"/>
        </w:rPr>
        <w:t>2</w:t>
      </w:r>
      <w:r w:rsidR="00EF4392">
        <w:rPr>
          <w:rFonts w:ascii="David" w:hAnsi="David" w:hint="cs"/>
          <w:rtl/>
          <w:lang w:eastAsia="en-US"/>
        </w:rPr>
        <w:t xml:space="preserve"> לעיל ו</w:t>
      </w:r>
      <w:r w:rsidR="009670C5" w:rsidRPr="000636F9">
        <w:rPr>
          <w:rFonts w:ascii="David" w:hAnsi="David"/>
          <w:rtl/>
          <w:lang w:eastAsia="en-US"/>
        </w:rPr>
        <w:t>בהתאם ל</w:t>
      </w:r>
      <w:r w:rsidR="0085656D" w:rsidRPr="000636F9">
        <w:rPr>
          <w:rFonts w:ascii="David" w:hAnsi="David"/>
          <w:rtl/>
          <w:lang w:eastAsia="en-US"/>
        </w:rPr>
        <w:t xml:space="preserve">נוסח המחייב </w:t>
      </w:r>
      <w:r w:rsidR="00905FCC" w:rsidRPr="000636F9">
        <w:rPr>
          <w:rFonts w:ascii="David" w:hAnsi="David" w:hint="cs"/>
          <w:rtl/>
          <w:lang w:eastAsia="en-US"/>
        </w:rPr>
        <w:t>המצורף</w:t>
      </w:r>
      <w:r w:rsidR="004B2AD3" w:rsidRPr="000636F9">
        <w:rPr>
          <w:rFonts w:ascii="David" w:hAnsi="David" w:hint="cs"/>
          <w:rtl/>
          <w:lang w:eastAsia="en-US"/>
        </w:rPr>
        <w:t xml:space="preserve"> </w:t>
      </w:r>
      <w:r w:rsidR="000636F9">
        <w:rPr>
          <w:rFonts w:ascii="David" w:hAnsi="David" w:hint="cs"/>
          <w:rtl/>
          <w:lang w:eastAsia="en-US"/>
        </w:rPr>
        <w:t>ב</w:t>
      </w:r>
      <w:r w:rsidR="0094754C" w:rsidRPr="000636F9">
        <w:rPr>
          <w:rFonts w:ascii="David" w:hAnsi="David"/>
          <w:rtl/>
          <w:lang w:eastAsia="en-US"/>
        </w:rPr>
        <w:fldChar w:fldCharType="begin"/>
      </w:r>
      <w:r w:rsidR="0094754C" w:rsidRPr="000636F9">
        <w:rPr>
          <w:rFonts w:ascii="David" w:hAnsi="David"/>
          <w:rtl/>
          <w:lang w:eastAsia="en-US"/>
        </w:rPr>
        <w:instrText xml:space="preserve"> </w:instrText>
      </w:r>
      <w:r w:rsidR="0094754C" w:rsidRPr="000636F9">
        <w:rPr>
          <w:rFonts w:ascii="David" w:hAnsi="David" w:hint="cs"/>
          <w:lang w:eastAsia="en-US"/>
        </w:rPr>
        <w:instrText>REF</w:instrText>
      </w:r>
      <w:r w:rsidR="0094754C" w:rsidRPr="000636F9">
        <w:rPr>
          <w:rFonts w:ascii="David" w:hAnsi="David" w:hint="cs"/>
          <w:rtl/>
          <w:lang w:eastAsia="en-US"/>
        </w:rPr>
        <w:instrText xml:space="preserve"> _</w:instrText>
      </w:r>
      <w:r w:rsidR="0094754C" w:rsidRPr="000636F9">
        <w:rPr>
          <w:rFonts w:ascii="David" w:hAnsi="David" w:hint="cs"/>
          <w:lang w:eastAsia="en-US"/>
        </w:rPr>
        <w:instrText>Ref87828533 \h</w:instrText>
      </w:r>
      <w:r w:rsidR="0094754C" w:rsidRPr="000636F9">
        <w:rPr>
          <w:rFonts w:ascii="David" w:hAnsi="David"/>
          <w:rtl/>
          <w:lang w:eastAsia="en-US"/>
        </w:rPr>
        <w:instrText xml:space="preserve">  \* </w:instrText>
      </w:r>
      <w:r w:rsidR="0094754C" w:rsidRPr="000636F9">
        <w:rPr>
          <w:rFonts w:ascii="David" w:hAnsi="David"/>
          <w:lang w:eastAsia="en-US"/>
        </w:rPr>
        <w:instrText>MERGEFORMAT</w:instrText>
      </w:r>
      <w:r w:rsidR="0094754C" w:rsidRPr="000636F9">
        <w:rPr>
          <w:rFonts w:ascii="David" w:hAnsi="David"/>
          <w:rtl/>
          <w:lang w:eastAsia="en-US"/>
        </w:rPr>
        <w:instrText xml:space="preserve"> </w:instrText>
      </w:r>
      <w:r w:rsidR="0094754C" w:rsidRPr="000636F9">
        <w:rPr>
          <w:rFonts w:ascii="David" w:hAnsi="David"/>
          <w:rtl/>
          <w:lang w:eastAsia="en-US"/>
        </w:rPr>
      </w:r>
      <w:r w:rsidR="0094754C" w:rsidRPr="000636F9">
        <w:rPr>
          <w:rFonts w:ascii="David" w:hAnsi="David"/>
          <w:rtl/>
          <w:lang w:eastAsia="en-US"/>
        </w:rPr>
        <w:fldChar w:fldCharType="separate"/>
      </w:r>
      <w:r w:rsidR="0006249D" w:rsidRPr="0006249D">
        <w:rPr>
          <w:rFonts w:ascii="David" w:hAnsi="David" w:hint="cs"/>
          <w:rtl/>
          <w:lang w:eastAsia="en-US"/>
        </w:rPr>
        <w:t>נ</w:t>
      </w:r>
      <w:r w:rsidR="0006249D" w:rsidRPr="0006249D">
        <w:rPr>
          <w:rFonts w:ascii="David" w:hAnsi="David"/>
          <w:rtl/>
          <w:lang w:eastAsia="en-US"/>
        </w:rPr>
        <w:t xml:space="preserve">ספח </w:t>
      </w:r>
      <w:r w:rsidR="0006249D" w:rsidRPr="0006249D">
        <w:rPr>
          <w:rFonts w:ascii="David" w:hAnsi="David" w:hint="cs"/>
          <w:rtl/>
          <w:lang w:eastAsia="en-US"/>
        </w:rPr>
        <w:t>ג1</w:t>
      </w:r>
      <w:r w:rsidR="00A75350">
        <w:rPr>
          <w:rFonts w:ascii="David" w:hAnsi="David" w:hint="cs"/>
          <w:rtl/>
          <w:lang w:eastAsia="en-US"/>
        </w:rPr>
        <w:t>)</w:t>
      </w:r>
    </w:p>
    <w:p w14:paraId="560E5E1E" w14:textId="77777777" w:rsidR="00F6437A" w:rsidRDefault="0094754C" w:rsidP="00F6437A">
      <w:pPr>
        <w:pStyle w:val="20"/>
        <w:keepNext/>
        <w:keepLines/>
        <w:tabs>
          <w:tab w:val="num" w:pos="851"/>
        </w:tabs>
        <w:spacing w:before="0" w:after="0"/>
        <w:ind w:left="851" w:hanging="594"/>
        <w:rPr>
          <w:rFonts w:ascii="David" w:hAnsi="David"/>
          <w:lang w:eastAsia="en-US"/>
        </w:rPr>
      </w:pPr>
      <w:r w:rsidRPr="000636F9">
        <w:rPr>
          <w:rFonts w:ascii="David" w:hAnsi="David"/>
          <w:rtl/>
          <w:lang w:eastAsia="en-US"/>
        </w:rPr>
        <w:fldChar w:fldCharType="end"/>
      </w:r>
      <w:bookmarkStart w:id="37" w:name="_Ref473801274"/>
      <w:bookmarkEnd w:id="36"/>
      <w:r w:rsidR="00F6437A" w:rsidRPr="00BC2961">
        <w:rPr>
          <w:sz w:val="22"/>
          <w:rtl/>
          <w:lang w:eastAsia="en-US"/>
        </w:rPr>
        <w:t>נסח רישום תאגיד עדכני לשנת</w:t>
      </w:r>
      <w:r w:rsidR="00F6437A" w:rsidRPr="00BC2961">
        <w:rPr>
          <w:rFonts w:hint="cs"/>
          <w:sz w:val="22"/>
          <w:rtl/>
          <w:lang w:eastAsia="en-US"/>
        </w:rPr>
        <w:t xml:space="preserve"> 2022</w:t>
      </w:r>
      <w:r w:rsidR="00F6437A">
        <w:rPr>
          <w:rFonts w:ascii="David" w:hAnsi="David" w:hint="cs"/>
          <w:rtl/>
          <w:lang w:eastAsia="en-US"/>
        </w:rPr>
        <w:t xml:space="preserve"> </w:t>
      </w:r>
      <w:r w:rsidR="00F6437A" w:rsidRPr="00694B55">
        <w:rPr>
          <w:rFonts w:ascii="David" w:hAnsi="David"/>
          <w:rtl/>
          <w:lang w:eastAsia="en-US"/>
        </w:rPr>
        <w:t xml:space="preserve">(כאמור בסעיף </w:t>
      </w:r>
      <w:r w:rsidR="00F6437A">
        <w:rPr>
          <w:rFonts w:ascii="David" w:hAnsi="David" w:hint="cs"/>
          <w:rtl/>
          <w:lang w:eastAsia="en-US"/>
        </w:rPr>
        <w:t>8.1.1.2</w:t>
      </w:r>
      <w:r w:rsidR="00F6437A" w:rsidRPr="00694B55">
        <w:rPr>
          <w:rFonts w:ascii="David" w:hAnsi="David"/>
          <w:rtl/>
          <w:lang w:eastAsia="en-US"/>
        </w:rPr>
        <w:t xml:space="preserve"> לעיל).</w:t>
      </w:r>
      <w:r w:rsidR="00F6437A">
        <w:rPr>
          <w:rFonts w:ascii="David" w:hAnsi="David" w:hint="cs"/>
          <w:rtl/>
          <w:lang w:eastAsia="en-US"/>
        </w:rPr>
        <w:t xml:space="preserve"> </w:t>
      </w:r>
    </w:p>
    <w:p w14:paraId="003D900D" w14:textId="77777777" w:rsidR="009670C5" w:rsidRPr="00694B55" w:rsidRDefault="009670C5" w:rsidP="00EF4392">
      <w:pPr>
        <w:pStyle w:val="20"/>
        <w:keepNext/>
        <w:keepLines/>
        <w:tabs>
          <w:tab w:val="num" w:pos="851"/>
        </w:tabs>
        <w:spacing w:before="0" w:after="0"/>
        <w:ind w:left="851" w:hanging="594"/>
        <w:rPr>
          <w:rFonts w:ascii="David" w:hAnsi="David"/>
          <w:lang w:eastAsia="en-US"/>
        </w:rPr>
      </w:pPr>
      <w:r w:rsidRPr="00694B55">
        <w:rPr>
          <w:rFonts w:ascii="David" w:hAnsi="David"/>
          <w:rtl/>
          <w:lang w:eastAsia="en-US"/>
        </w:rPr>
        <w:t>הצהרה אודות היעדר הרשעות על פי חוק עסקאות גופים ציבוריים תשל"ו 1976, (כאמור בסעיף</w:t>
      </w:r>
      <w:r w:rsidR="00604E2C" w:rsidRPr="00694B55">
        <w:rPr>
          <w:rFonts w:ascii="David" w:hAnsi="David"/>
          <w:rtl/>
          <w:lang w:eastAsia="en-US"/>
        </w:rPr>
        <w:t xml:space="preserve">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Ref10535052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06249D">
        <w:rPr>
          <w:rFonts w:ascii="David" w:hAnsi="David"/>
          <w:cs/>
          <w:lang w:eastAsia="en-US"/>
        </w:rPr>
        <w:t>‎</w:t>
      </w:r>
      <w:r w:rsidR="0006249D">
        <w:rPr>
          <w:rFonts w:ascii="David" w:hAnsi="David"/>
          <w:lang w:eastAsia="en-US"/>
        </w:rPr>
        <w:t>8.2</w:t>
      </w:r>
      <w:r w:rsidR="00410CEE" w:rsidRPr="00694B55">
        <w:rPr>
          <w:rFonts w:ascii="David" w:hAnsi="David"/>
          <w:rtl/>
          <w:lang w:eastAsia="en-US"/>
        </w:rPr>
        <w:fldChar w:fldCharType="end"/>
      </w:r>
      <w:r w:rsidR="00604E2C" w:rsidRPr="00694B55">
        <w:rPr>
          <w:rFonts w:ascii="David" w:hAnsi="David"/>
          <w:rtl/>
          <w:lang w:eastAsia="en-US"/>
        </w:rPr>
        <w:t xml:space="preserve"> </w:t>
      </w:r>
      <w:r w:rsidRPr="00694B55">
        <w:rPr>
          <w:rFonts w:ascii="David" w:hAnsi="David"/>
          <w:rtl/>
          <w:lang w:eastAsia="en-US"/>
        </w:rPr>
        <w:t xml:space="preserve">לעיל, ובהתאם לנוסח המחייב </w:t>
      </w:r>
      <w:r w:rsidR="00381ECA">
        <w:rPr>
          <w:rFonts w:ascii="David" w:hAnsi="David" w:hint="cs"/>
          <w:rtl/>
          <w:lang w:eastAsia="en-US"/>
        </w:rPr>
        <w:t>המצורף כ</w:t>
      </w:r>
      <w:r w:rsidR="00CE6111">
        <w:rPr>
          <w:rFonts w:ascii="David" w:hAnsi="David"/>
          <w:rtl/>
          <w:lang w:eastAsia="en-US"/>
        </w:rPr>
        <w:fldChar w:fldCharType="begin"/>
      </w:r>
      <w:r w:rsidR="00CE6111">
        <w:rPr>
          <w:rFonts w:ascii="David" w:hAnsi="David"/>
          <w:rtl/>
          <w:lang w:eastAsia="en-US"/>
        </w:rPr>
        <w:instrText xml:space="preserve"> </w:instrText>
      </w:r>
      <w:r w:rsidR="00CE6111">
        <w:rPr>
          <w:rFonts w:ascii="David" w:hAnsi="David"/>
          <w:lang w:eastAsia="en-US"/>
        </w:rPr>
        <w:instrText>REF</w:instrText>
      </w:r>
      <w:r w:rsidR="00CE6111">
        <w:rPr>
          <w:rFonts w:ascii="David" w:hAnsi="David"/>
          <w:rtl/>
          <w:lang w:eastAsia="en-US"/>
        </w:rPr>
        <w:instrText xml:space="preserve"> _</w:instrText>
      </w:r>
      <w:r w:rsidR="00CE6111">
        <w:rPr>
          <w:rFonts w:ascii="David" w:hAnsi="David"/>
          <w:lang w:eastAsia="en-US"/>
        </w:rPr>
        <w:instrText>Ref87828554 \h</w:instrText>
      </w:r>
      <w:r w:rsidR="00CE6111">
        <w:rPr>
          <w:rFonts w:ascii="David" w:hAnsi="David"/>
          <w:rtl/>
          <w:lang w:eastAsia="en-US"/>
        </w:rPr>
        <w:instrText xml:space="preserve"> </w:instrText>
      </w:r>
      <w:r w:rsidR="004B2AD3">
        <w:rPr>
          <w:rFonts w:ascii="David" w:hAnsi="David"/>
          <w:rtl/>
          <w:lang w:eastAsia="en-US"/>
        </w:rPr>
        <w:instrText xml:space="preserve"> \* </w:instrText>
      </w:r>
      <w:r w:rsidR="004B2AD3">
        <w:rPr>
          <w:rFonts w:ascii="David" w:hAnsi="David"/>
          <w:lang w:eastAsia="en-US"/>
        </w:rPr>
        <w:instrText>MERGEFORMAT</w:instrText>
      </w:r>
      <w:r w:rsidR="004B2AD3">
        <w:rPr>
          <w:rFonts w:ascii="David" w:hAnsi="David"/>
          <w:rtl/>
          <w:lang w:eastAsia="en-US"/>
        </w:rPr>
        <w:instrText xml:space="preserve"> </w:instrText>
      </w:r>
      <w:r w:rsidR="00CE6111">
        <w:rPr>
          <w:rFonts w:ascii="David" w:hAnsi="David"/>
          <w:rtl/>
          <w:lang w:eastAsia="en-US"/>
        </w:rPr>
      </w:r>
      <w:r w:rsidR="00CE6111">
        <w:rPr>
          <w:rFonts w:ascii="David" w:hAnsi="David"/>
          <w:rtl/>
          <w:lang w:eastAsia="en-US"/>
        </w:rPr>
        <w:fldChar w:fldCharType="separate"/>
      </w:r>
      <w:r w:rsidR="0006249D" w:rsidRPr="0006249D">
        <w:rPr>
          <w:rFonts w:ascii="David" w:hAnsi="David" w:hint="cs"/>
          <w:rtl/>
          <w:lang w:eastAsia="en-US"/>
        </w:rPr>
        <w:t>נ</w:t>
      </w:r>
      <w:r w:rsidR="0006249D" w:rsidRPr="0006249D">
        <w:rPr>
          <w:rFonts w:ascii="David" w:hAnsi="David"/>
          <w:rtl/>
          <w:lang w:eastAsia="en-US"/>
        </w:rPr>
        <w:t xml:space="preserve">ספח </w:t>
      </w:r>
      <w:r w:rsidR="0006249D" w:rsidRPr="0006249D">
        <w:rPr>
          <w:rFonts w:ascii="David" w:hAnsi="David" w:hint="cs"/>
          <w:rtl/>
          <w:lang w:eastAsia="en-US"/>
        </w:rPr>
        <w:t>ג2</w:t>
      </w:r>
      <w:r w:rsidR="00CE6111">
        <w:rPr>
          <w:rFonts w:ascii="David" w:hAnsi="David"/>
          <w:rtl/>
          <w:lang w:eastAsia="en-US"/>
        </w:rPr>
        <w:fldChar w:fldCharType="end"/>
      </w:r>
      <w:r w:rsidR="004B2AD3">
        <w:rPr>
          <w:rFonts w:ascii="David" w:hAnsi="David" w:hint="cs"/>
          <w:rtl/>
          <w:lang w:eastAsia="en-US"/>
        </w:rPr>
        <w:t xml:space="preserve"> </w:t>
      </w:r>
      <w:r w:rsidR="00381ECA">
        <w:rPr>
          <w:rFonts w:ascii="David" w:hAnsi="David" w:hint="cs"/>
          <w:rtl/>
          <w:lang w:eastAsia="en-US"/>
        </w:rPr>
        <w:t>להלן</w:t>
      </w:r>
      <w:bookmarkEnd w:id="37"/>
      <w:r w:rsidR="00FC5490">
        <w:rPr>
          <w:rFonts w:ascii="David" w:hAnsi="David" w:hint="cs"/>
          <w:rtl/>
          <w:lang w:eastAsia="en-US"/>
        </w:rPr>
        <w:t xml:space="preserve">). </w:t>
      </w:r>
    </w:p>
    <w:p w14:paraId="54CBEC75" w14:textId="77777777" w:rsidR="0041526D" w:rsidRDefault="0041526D" w:rsidP="00943B40">
      <w:pPr>
        <w:pStyle w:val="20"/>
        <w:keepNext/>
        <w:keepLines/>
        <w:tabs>
          <w:tab w:val="num" w:pos="851"/>
        </w:tabs>
        <w:spacing w:before="0" w:after="0"/>
        <w:ind w:left="851" w:hanging="594"/>
        <w:rPr>
          <w:rFonts w:ascii="David" w:hAnsi="David"/>
          <w:lang w:eastAsia="en-US"/>
        </w:rPr>
      </w:pPr>
      <w:bookmarkStart w:id="38" w:name="_Ref473801311"/>
      <w:r w:rsidRPr="00015EB9">
        <w:rPr>
          <w:rFonts w:ascii="David" w:hAnsi="David"/>
          <w:rtl/>
          <w:lang w:eastAsia="en-US"/>
        </w:rPr>
        <w:t xml:space="preserve">תצהיר בדבר ייצוג הולם לאנשים עם מוגבלויות </w:t>
      </w:r>
      <w:r w:rsidR="00FC5490">
        <w:rPr>
          <w:rFonts w:ascii="David" w:hAnsi="David" w:hint="cs"/>
          <w:rtl/>
          <w:lang w:eastAsia="en-US"/>
        </w:rPr>
        <w:t>(</w:t>
      </w:r>
      <w:r w:rsidRPr="00015EB9">
        <w:rPr>
          <w:rFonts w:ascii="David" w:hAnsi="David"/>
          <w:rtl/>
          <w:lang w:eastAsia="en-US"/>
        </w:rPr>
        <w:t>כאמור בסעיף</w:t>
      </w:r>
      <w:r w:rsidR="00302FC4" w:rsidRPr="00015EB9">
        <w:rPr>
          <w:rFonts w:ascii="David" w:hAnsi="David"/>
          <w:rtl/>
          <w:lang w:eastAsia="en-US"/>
        </w:rPr>
        <w:t xml:space="preserve"> </w:t>
      </w:r>
      <w:r w:rsidR="00410CEE" w:rsidRPr="00015EB9">
        <w:rPr>
          <w:rFonts w:ascii="David" w:hAnsi="David"/>
          <w:rtl/>
          <w:lang w:eastAsia="en-US"/>
        </w:rPr>
        <w:fldChar w:fldCharType="begin"/>
      </w:r>
      <w:r w:rsidR="00410CEE" w:rsidRPr="00015EB9">
        <w:rPr>
          <w:rFonts w:ascii="David" w:hAnsi="David"/>
          <w:rtl/>
          <w:lang w:eastAsia="en-US"/>
        </w:rPr>
        <w:instrText xml:space="preserve"> </w:instrText>
      </w:r>
      <w:r w:rsidR="00410CEE" w:rsidRPr="00015EB9">
        <w:rPr>
          <w:rFonts w:ascii="David" w:hAnsi="David"/>
          <w:lang w:eastAsia="en-US"/>
        </w:rPr>
        <w:instrText>REF</w:instrText>
      </w:r>
      <w:r w:rsidR="00410CEE" w:rsidRPr="00015EB9">
        <w:rPr>
          <w:rFonts w:ascii="David" w:hAnsi="David"/>
          <w:rtl/>
          <w:lang w:eastAsia="en-US"/>
        </w:rPr>
        <w:instrText xml:space="preserve"> _</w:instrText>
      </w:r>
      <w:r w:rsidR="00410CEE" w:rsidRPr="00015EB9">
        <w:rPr>
          <w:rFonts w:ascii="David" w:hAnsi="David"/>
          <w:lang w:eastAsia="en-US"/>
        </w:rPr>
        <w:instrText>Ref472610202 \r \h</w:instrText>
      </w:r>
      <w:r w:rsidR="00410CEE" w:rsidRPr="00015EB9">
        <w:rPr>
          <w:rFonts w:ascii="David" w:hAnsi="David"/>
          <w:rtl/>
          <w:lang w:eastAsia="en-US"/>
        </w:rPr>
        <w:instrText xml:space="preserve"> </w:instrText>
      </w:r>
      <w:r w:rsidR="00694B55" w:rsidRPr="00015EB9">
        <w:rPr>
          <w:rFonts w:ascii="David" w:hAnsi="David"/>
          <w:rtl/>
          <w:lang w:eastAsia="en-US"/>
        </w:rPr>
        <w:instrText xml:space="preserve"> \* </w:instrText>
      </w:r>
      <w:r w:rsidR="00694B55" w:rsidRPr="00015EB9">
        <w:rPr>
          <w:rFonts w:ascii="David" w:hAnsi="David"/>
          <w:lang w:eastAsia="en-US"/>
        </w:rPr>
        <w:instrText>MERGEFORMAT</w:instrText>
      </w:r>
      <w:r w:rsidR="00694B55" w:rsidRPr="00015EB9">
        <w:rPr>
          <w:rFonts w:ascii="David" w:hAnsi="David"/>
          <w:rtl/>
          <w:lang w:eastAsia="en-US"/>
        </w:rPr>
        <w:instrText xml:space="preserve"> </w:instrText>
      </w:r>
      <w:r w:rsidR="00410CEE" w:rsidRPr="00015EB9">
        <w:rPr>
          <w:rFonts w:ascii="David" w:hAnsi="David"/>
          <w:rtl/>
          <w:lang w:eastAsia="en-US"/>
        </w:rPr>
      </w:r>
      <w:r w:rsidR="00410CEE" w:rsidRPr="00015EB9">
        <w:rPr>
          <w:rFonts w:ascii="David" w:hAnsi="David"/>
          <w:rtl/>
          <w:lang w:eastAsia="en-US"/>
        </w:rPr>
        <w:fldChar w:fldCharType="separate"/>
      </w:r>
      <w:r w:rsidR="0006249D">
        <w:rPr>
          <w:rFonts w:ascii="David" w:hAnsi="David"/>
          <w:cs/>
          <w:lang w:eastAsia="en-US"/>
        </w:rPr>
        <w:t>‎</w:t>
      </w:r>
      <w:r w:rsidR="0006249D">
        <w:rPr>
          <w:rFonts w:ascii="David" w:hAnsi="David"/>
          <w:lang w:eastAsia="en-US"/>
        </w:rPr>
        <w:t>8.3</w:t>
      </w:r>
      <w:r w:rsidR="00410CEE" w:rsidRPr="00015EB9">
        <w:rPr>
          <w:rFonts w:ascii="David" w:hAnsi="David"/>
          <w:rtl/>
          <w:lang w:eastAsia="en-US"/>
        </w:rPr>
        <w:fldChar w:fldCharType="end"/>
      </w:r>
      <w:r w:rsidR="00302FC4" w:rsidRPr="00015EB9">
        <w:rPr>
          <w:rFonts w:ascii="David" w:hAnsi="David"/>
          <w:rtl/>
          <w:lang w:eastAsia="en-US"/>
        </w:rPr>
        <w:t xml:space="preserve"> </w:t>
      </w:r>
      <w:r w:rsidRPr="00015EB9">
        <w:rPr>
          <w:rFonts w:ascii="David" w:hAnsi="David"/>
          <w:rtl/>
          <w:lang w:eastAsia="en-US"/>
        </w:rPr>
        <w:t xml:space="preserve">לעיל, ובהתאם לנוסח המחייב </w:t>
      </w:r>
      <w:r w:rsidR="00381ECA">
        <w:rPr>
          <w:rFonts w:ascii="David" w:hAnsi="David" w:hint="cs"/>
          <w:rtl/>
          <w:lang w:eastAsia="en-US"/>
        </w:rPr>
        <w:t xml:space="preserve"> המצורף כ</w:t>
      </w:r>
      <w:r w:rsidR="00015EB9" w:rsidRPr="00015EB9">
        <w:rPr>
          <w:rFonts w:ascii="David" w:hAnsi="David"/>
          <w:rtl/>
          <w:lang w:eastAsia="en-US"/>
        </w:rPr>
        <w:fldChar w:fldCharType="begin"/>
      </w:r>
      <w:r w:rsidR="00015EB9" w:rsidRPr="00015EB9">
        <w:rPr>
          <w:rFonts w:ascii="David" w:hAnsi="David"/>
          <w:rtl/>
          <w:lang w:eastAsia="en-US"/>
        </w:rPr>
        <w:instrText xml:space="preserve"> </w:instrText>
      </w:r>
      <w:r w:rsidR="00015EB9" w:rsidRPr="00015EB9">
        <w:rPr>
          <w:rFonts w:ascii="David" w:hAnsi="David"/>
          <w:lang w:eastAsia="en-US"/>
        </w:rPr>
        <w:instrText>REF</w:instrText>
      </w:r>
      <w:r w:rsidR="00015EB9" w:rsidRPr="00015EB9">
        <w:rPr>
          <w:rFonts w:ascii="David" w:hAnsi="David"/>
          <w:rtl/>
          <w:lang w:eastAsia="en-US"/>
        </w:rPr>
        <w:instrText xml:space="preserve"> _</w:instrText>
      </w:r>
      <w:r w:rsidR="00015EB9" w:rsidRPr="00015EB9">
        <w:rPr>
          <w:rFonts w:ascii="David" w:hAnsi="David"/>
          <w:lang w:eastAsia="en-US"/>
        </w:rPr>
        <w:instrText>Ref87860965 \h</w:instrText>
      </w:r>
      <w:r w:rsidR="00015EB9" w:rsidRPr="00015EB9">
        <w:rPr>
          <w:rFonts w:ascii="David" w:hAnsi="David"/>
          <w:rtl/>
          <w:lang w:eastAsia="en-US"/>
        </w:rPr>
        <w:instrText xml:space="preserve"> </w:instrText>
      </w:r>
      <w:r w:rsidR="00015EB9">
        <w:rPr>
          <w:rFonts w:ascii="David" w:hAnsi="David"/>
          <w:rtl/>
          <w:lang w:eastAsia="en-US"/>
        </w:rPr>
        <w:instrText xml:space="preserve"> \* </w:instrText>
      </w:r>
      <w:r w:rsidR="00015EB9">
        <w:rPr>
          <w:rFonts w:ascii="David" w:hAnsi="David"/>
          <w:lang w:eastAsia="en-US"/>
        </w:rPr>
        <w:instrText>MERGEFORMAT</w:instrText>
      </w:r>
      <w:r w:rsidR="00015EB9">
        <w:rPr>
          <w:rFonts w:ascii="David" w:hAnsi="David"/>
          <w:rtl/>
          <w:lang w:eastAsia="en-US"/>
        </w:rPr>
        <w:instrText xml:space="preserve"> </w:instrText>
      </w:r>
      <w:r w:rsidR="00015EB9" w:rsidRPr="00015EB9">
        <w:rPr>
          <w:rFonts w:ascii="David" w:hAnsi="David"/>
          <w:rtl/>
          <w:lang w:eastAsia="en-US"/>
        </w:rPr>
      </w:r>
      <w:r w:rsidR="00015EB9" w:rsidRPr="00015EB9">
        <w:rPr>
          <w:rFonts w:ascii="David" w:hAnsi="David"/>
          <w:rtl/>
          <w:lang w:eastAsia="en-US"/>
        </w:rPr>
        <w:fldChar w:fldCharType="separate"/>
      </w:r>
      <w:r w:rsidR="0006249D" w:rsidRPr="0006249D">
        <w:rPr>
          <w:rFonts w:ascii="David" w:hAnsi="David" w:hint="cs"/>
          <w:rtl/>
          <w:lang w:eastAsia="en-US"/>
        </w:rPr>
        <w:t>נ</w:t>
      </w:r>
      <w:r w:rsidR="0006249D" w:rsidRPr="0006249D">
        <w:rPr>
          <w:rFonts w:ascii="David" w:hAnsi="David"/>
          <w:rtl/>
          <w:lang w:eastAsia="en-US"/>
        </w:rPr>
        <w:t xml:space="preserve">ספח </w:t>
      </w:r>
      <w:r w:rsidR="0006249D" w:rsidRPr="0006249D">
        <w:rPr>
          <w:rFonts w:ascii="David" w:hAnsi="David" w:hint="cs"/>
          <w:rtl/>
          <w:lang w:eastAsia="en-US"/>
        </w:rPr>
        <w:t>ג3</w:t>
      </w:r>
      <w:r w:rsidR="00015EB9" w:rsidRPr="00015EB9">
        <w:rPr>
          <w:rFonts w:ascii="David" w:hAnsi="David"/>
          <w:rtl/>
          <w:lang w:eastAsia="en-US"/>
        </w:rPr>
        <w:fldChar w:fldCharType="end"/>
      </w:r>
      <w:r w:rsidR="00015EB9" w:rsidRPr="00015EB9">
        <w:rPr>
          <w:rFonts w:ascii="David" w:hAnsi="David" w:hint="cs"/>
          <w:rtl/>
          <w:lang w:eastAsia="en-US"/>
        </w:rPr>
        <w:t xml:space="preserve"> </w:t>
      </w:r>
      <w:bookmarkEnd w:id="38"/>
      <w:r w:rsidR="00FC5490">
        <w:rPr>
          <w:rFonts w:ascii="David" w:hAnsi="David" w:hint="cs"/>
          <w:rtl/>
          <w:lang w:eastAsia="en-US"/>
        </w:rPr>
        <w:t xml:space="preserve">להלן). </w:t>
      </w:r>
    </w:p>
    <w:p w14:paraId="2E3B2504" w14:textId="77777777" w:rsidR="00FC5490" w:rsidRPr="009C3DA0" w:rsidRDefault="00410CEE" w:rsidP="009C3DA0">
      <w:pPr>
        <w:pStyle w:val="20"/>
        <w:keepNext/>
        <w:keepLines/>
        <w:tabs>
          <w:tab w:val="num" w:pos="851"/>
        </w:tabs>
        <w:spacing w:before="0" w:after="0"/>
        <w:ind w:left="851" w:hanging="594"/>
        <w:rPr>
          <w:rFonts w:ascii="David" w:hAnsi="David"/>
          <w:rtl/>
          <w:lang w:eastAsia="en-US"/>
        </w:rPr>
      </w:pPr>
      <w:bookmarkStart w:id="39" w:name="_Ref473801422"/>
      <w:r w:rsidRPr="009C3DA0">
        <w:rPr>
          <w:rFonts w:ascii="David" w:hAnsi="David"/>
          <w:rtl/>
          <w:lang w:eastAsia="en-US"/>
        </w:rPr>
        <w:t>הצהרת המציע אודות שימוש בתוכנות מקור (כאמור בסעיף</w:t>
      </w:r>
      <w:r w:rsidR="00FC5490" w:rsidRPr="009C3DA0">
        <w:rPr>
          <w:rFonts w:ascii="David" w:hAnsi="David" w:hint="cs"/>
          <w:rtl/>
          <w:lang w:eastAsia="en-US"/>
        </w:rPr>
        <w:t xml:space="preserve"> 8.4 </w:t>
      </w:r>
      <w:r w:rsidRPr="009C3DA0">
        <w:rPr>
          <w:rFonts w:ascii="David" w:hAnsi="David"/>
          <w:rtl/>
          <w:lang w:eastAsia="en-US"/>
        </w:rPr>
        <w:t xml:space="preserve">לעיל, ובהתאם לנוסח המחייב </w:t>
      </w:r>
      <w:r w:rsidR="00905FCC" w:rsidRPr="009C3DA0">
        <w:rPr>
          <w:rFonts w:ascii="David" w:hAnsi="David" w:hint="cs"/>
          <w:rtl/>
          <w:lang w:eastAsia="en-US"/>
        </w:rPr>
        <w:t>המצורף כ</w:t>
      </w:r>
      <w:r w:rsidR="00457764" w:rsidRPr="009C3DA0">
        <w:rPr>
          <w:rFonts w:ascii="David" w:hAnsi="David"/>
          <w:rtl/>
          <w:lang w:eastAsia="en-US"/>
        </w:rPr>
        <w:fldChar w:fldCharType="begin"/>
      </w:r>
      <w:r w:rsidR="00457764" w:rsidRPr="009C3DA0">
        <w:rPr>
          <w:rFonts w:ascii="David" w:hAnsi="David"/>
          <w:rtl/>
          <w:lang w:eastAsia="en-US"/>
        </w:rPr>
        <w:instrText xml:space="preserve"> </w:instrText>
      </w:r>
      <w:r w:rsidR="00457764" w:rsidRPr="009C3DA0">
        <w:rPr>
          <w:rFonts w:ascii="David" w:hAnsi="David"/>
          <w:lang w:eastAsia="en-US"/>
        </w:rPr>
        <w:instrText>REF</w:instrText>
      </w:r>
      <w:r w:rsidR="00457764" w:rsidRPr="009C3DA0">
        <w:rPr>
          <w:rFonts w:ascii="David" w:hAnsi="David"/>
          <w:rtl/>
          <w:lang w:eastAsia="en-US"/>
        </w:rPr>
        <w:instrText xml:space="preserve"> _</w:instrText>
      </w:r>
      <w:r w:rsidR="00457764" w:rsidRPr="009C3DA0">
        <w:rPr>
          <w:rFonts w:ascii="David" w:hAnsi="David"/>
          <w:lang w:eastAsia="en-US"/>
        </w:rPr>
        <w:instrText>Ref87828582 \h</w:instrText>
      </w:r>
      <w:r w:rsidR="00457764" w:rsidRPr="009C3DA0">
        <w:rPr>
          <w:rFonts w:ascii="David" w:hAnsi="David"/>
          <w:rtl/>
          <w:lang w:eastAsia="en-US"/>
        </w:rPr>
        <w:instrText xml:space="preserve"> </w:instrText>
      </w:r>
      <w:r w:rsidR="004B2AD3" w:rsidRPr="009C3DA0">
        <w:rPr>
          <w:rFonts w:ascii="David" w:hAnsi="David"/>
          <w:rtl/>
          <w:lang w:eastAsia="en-US"/>
        </w:rPr>
        <w:instrText xml:space="preserve"> \* </w:instrText>
      </w:r>
      <w:r w:rsidR="004B2AD3" w:rsidRPr="009C3DA0">
        <w:rPr>
          <w:rFonts w:ascii="David" w:hAnsi="David"/>
          <w:lang w:eastAsia="en-US"/>
        </w:rPr>
        <w:instrText>MERGEFORMAT</w:instrText>
      </w:r>
      <w:r w:rsidR="004B2AD3" w:rsidRPr="009C3DA0">
        <w:rPr>
          <w:rFonts w:ascii="David" w:hAnsi="David"/>
          <w:rtl/>
          <w:lang w:eastAsia="en-US"/>
        </w:rPr>
        <w:instrText xml:space="preserve"> </w:instrText>
      </w:r>
      <w:r w:rsidR="00457764" w:rsidRPr="009C3DA0">
        <w:rPr>
          <w:rFonts w:ascii="David" w:hAnsi="David"/>
          <w:rtl/>
          <w:lang w:eastAsia="en-US"/>
        </w:rPr>
      </w:r>
      <w:r w:rsidR="00457764" w:rsidRPr="009C3DA0">
        <w:rPr>
          <w:rFonts w:ascii="David" w:hAnsi="David"/>
          <w:rtl/>
          <w:lang w:eastAsia="en-US"/>
        </w:rPr>
        <w:fldChar w:fldCharType="separate"/>
      </w:r>
      <w:r w:rsidR="0006249D" w:rsidRPr="009C3DA0">
        <w:rPr>
          <w:rFonts w:ascii="David" w:hAnsi="David" w:hint="cs"/>
          <w:rtl/>
          <w:lang w:eastAsia="en-US"/>
        </w:rPr>
        <w:t>נ</w:t>
      </w:r>
      <w:r w:rsidR="0006249D" w:rsidRPr="009C3DA0">
        <w:rPr>
          <w:rFonts w:ascii="David" w:hAnsi="David"/>
          <w:rtl/>
          <w:lang w:eastAsia="en-US"/>
        </w:rPr>
        <w:t>ספח</w:t>
      </w:r>
      <w:r w:rsidR="0006249D" w:rsidRPr="009C3DA0">
        <w:rPr>
          <w:rFonts w:ascii="David" w:hAnsi="David" w:hint="cs"/>
          <w:rtl/>
          <w:lang w:eastAsia="en-US"/>
        </w:rPr>
        <w:t xml:space="preserve"> ג4</w:t>
      </w:r>
      <w:r w:rsidR="00006524" w:rsidRPr="009C3DA0">
        <w:rPr>
          <w:rFonts w:ascii="David" w:hAnsi="David" w:hint="cs"/>
          <w:rtl/>
          <w:lang w:eastAsia="en-US"/>
        </w:rPr>
        <w:t>.</w:t>
      </w:r>
      <w:r w:rsidR="00457764" w:rsidRPr="009C3DA0">
        <w:rPr>
          <w:rFonts w:ascii="David" w:hAnsi="David"/>
          <w:rtl/>
          <w:lang w:eastAsia="en-US"/>
        </w:rPr>
        <w:fldChar w:fldCharType="end"/>
      </w:r>
      <w:bookmarkStart w:id="40" w:name="_Ref473801400"/>
      <w:bookmarkEnd w:id="39"/>
      <w:r w:rsidR="00A75350">
        <w:rPr>
          <w:rFonts w:ascii="David" w:hAnsi="David" w:hint="cs"/>
          <w:rtl/>
          <w:lang w:eastAsia="en-US"/>
        </w:rPr>
        <w:t>).</w:t>
      </w:r>
    </w:p>
    <w:p w14:paraId="2E07CA85" w14:textId="77777777" w:rsidR="0006249D" w:rsidRPr="0006249D" w:rsidRDefault="000D655C" w:rsidP="0006249D">
      <w:pPr>
        <w:pStyle w:val="20"/>
        <w:keepNext/>
        <w:keepLines/>
        <w:tabs>
          <w:tab w:val="num" w:pos="851"/>
        </w:tabs>
        <w:spacing w:before="0" w:after="0"/>
        <w:ind w:left="851" w:hanging="594"/>
        <w:rPr>
          <w:rFonts w:ascii="David" w:hAnsi="David"/>
          <w:rtl/>
          <w:lang w:eastAsia="en-US"/>
        </w:rPr>
      </w:pPr>
      <w:r w:rsidRPr="00381ECA">
        <w:rPr>
          <w:rFonts w:ascii="David" w:hAnsi="David"/>
          <w:rtl/>
          <w:lang w:eastAsia="en-US"/>
        </w:rPr>
        <w:t>הצהרת המציע בפני עורך דין</w:t>
      </w:r>
      <w:r w:rsidR="00DC427F" w:rsidRPr="00381ECA">
        <w:rPr>
          <w:rFonts w:ascii="David" w:hAnsi="David"/>
          <w:rtl/>
          <w:lang w:eastAsia="en-US"/>
        </w:rPr>
        <w:t xml:space="preserve"> </w:t>
      </w:r>
      <w:r w:rsidR="00911DBB" w:rsidRPr="00381ECA">
        <w:rPr>
          <w:rFonts w:ascii="David" w:hAnsi="David"/>
          <w:rtl/>
          <w:lang w:eastAsia="en-US"/>
        </w:rPr>
        <w:t>אודות ניסיונו (</w:t>
      </w:r>
      <w:r w:rsidR="00DC427F" w:rsidRPr="00381ECA">
        <w:rPr>
          <w:rFonts w:ascii="David" w:hAnsi="David"/>
          <w:rtl/>
          <w:lang w:eastAsia="en-US"/>
        </w:rPr>
        <w:t>כאמור</w:t>
      </w:r>
      <w:r w:rsidR="00911DBB" w:rsidRPr="00381ECA">
        <w:rPr>
          <w:rFonts w:ascii="David" w:hAnsi="David"/>
          <w:rtl/>
          <w:lang w:eastAsia="en-US"/>
        </w:rPr>
        <w:t xml:space="preserve"> בסעי</w:t>
      </w:r>
      <w:r w:rsidR="00DC427F" w:rsidRPr="00381ECA">
        <w:rPr>
          <w:rFonts w:ascii="David" w:hAnsi="David"/>
          <w:rtl/>
          <w:lang w:eastAsia="en-US"/>
        </w:rPr>
        <w:t>ף</w:t>
      </w:r>
      <w:r w:rsidR="00DA598B" w:rsidRPr="00381ECA">
        <w:rPr>
          <w:rFonts w:ascii="David" w:hAnsi="David" w:hint="cs"/>
          <w:rtl/>
          <w:lang w:eastAsia="en-US"/>
        </w:rPr>
        <w:t xml:space="preserve"> 9 </w:t>
      </w:r>
      <w:r w:rsidR="00FC5490">
        <w:rPr>
          <w:rFonts w:ascii="David" w:hAnsi="David" w:hint="cs"/>
          <w:rtl/>
          <w:lang w:eastAsia="en-US"/>
        </w:rPr>
        <w:t>ל</w:t>
      </w:r>
      <w:r w:rsidR="00911DBB" w:rsidRPr="00381ECA">
        <w:rPr>
          <w:rFonts w:ascii="David" w:hAnsi="David"/>
          <w:rtl/>
          <w:lang w:eastAsia="en-US"/>
        </w:rPr>
        <w:t xml:space="preserve">עיל ובהתאם לנוסח המחייב </w:t>
      </w:r>
      <w:r w:rsidR="00DF2C00" w:rsidRPr="00381ECA">
        <w:rPr>
          <w:rFonts w:ascii="David" w:hAnsi="David" w:hint="cs"/>
          <w:rtl/>
          <w:lang w:eastAsia="en-US"/>
        </w:rPr>
        <w:t xml:space="preserve"> המצור</w:t>
      </w:r>
      <w:r w:rsidR="004E7564" w:rsidRPr="00381ECA">
        <w:rPr>
          <w:rFonts w:ascii="David" w:hAnsi="David" w:hint="cs"/>
          <w:rtl/>
          <w:lang w:eastAsia="en-US"/>
        </w:rPr>
        <w:t>ף כ</w:t>
      </w:r>
      <w:r w:rsidR="00457764" w:rsidRPr="00381ECA">
        <w:rPr>
          <w:rFonts w:ascii="David" w:hAnsi="David"/>
          <w:rtl/>
          <w:lang w:eastAsia="en-US"/>
        </w:rPr>
        <w:fldChar w:fldCharType="begin"/>
      </w:r>
      <w:r w:rsidR="00457764" w:rsidRPr="00381ECA">
        <w:rPr>
          <w:rFonts w:ascii="David" w:hAnsi="David"/>
          <w:rtl/>
          <w:lang w:eastAsia="en-US"/>
        </w:rPr>
        <w:instrText xml:space="preserve"> </w:instrText>
      </w:r>
      <w:r w:rsidR="00457764" w:rsidRPr="00381ECA">
        <w:rPr>
          <w:rFonts w:ascii="David" w:hAnsi="David" w:hint="cs"/>
          <w:lang w:eastAsia="en-US"/>
        </w:rPr>
        <w:instrText>REF</w:instrText>
      </w:r>
      <w:r w:rsidR="00457764" w:rsidRPr="00381ECA">
        <w:rPr>
          <w:rFonts w:ascii="David" w:hAnsi="David" w:hint="cs"/>
          <w:rtl/>
          <w:lang w:eastAsia="en-US"/>
        </w:rPr>
        <w:instrText xml:space="preserve"> _</w:instrText>
      </w:r>
      <w:r w:rsidR="00457764" w:rsidRPr="00381ECA">
        <w:rPr>
          <w:rFonts w:ascii="David" w:hAnsi="David" w:hint="cs"/>
          <w:lang w:eastAsia="en-US"/>
        </w:rPr>
        <w:instrText>Ref87828625 \h</w:instrText>
      </w:r>
      <w:r w:rsidR="00457764" w:rsidRPr="00381ECA">
        <w:rPr>
          <w:rFonts w:ascii="David" w:hAnsi="David"/>
          <w:rtl/>
          <w:lang w:eastAsia="en-US"/>
        </w:rPr>
        <w:instrText xml:space="preserve"> </w:instrText>
      </w:r>
      <w:r w:rsidR="004B2AD3" w:rsidRPr="00381ECA">
        <w:rPr>
          <w:rFonts w:ascii="David" w:hAnsi="David"/>
          <w:rtl/>
          <w:lang w:eastAsia="en-US"/>
        </w:rPr>
        <w:instrText xml:space="preserve"> \* </w:instrText>
      </w:r>
      <w:r w:rsidR="004B2AD3" w:rsidRPr="00381ECA">
        <w:rPr>
          <w:rFonts w:ascii="David" w:hAnsi="David"/>
          <w:lang w:eastAsia="en-US"/>
        </w:rPr>
        <w:instrText>MERGEFORMAT</w:instrText>
      </w:r>
      <w:r w:rsidR="004B2AD3" w:rsidRPr="00381ECA">
        <w:rPr>
          <w:rFonts w:ascii="David" w:hAnsi="David"/>
          <w:rtl/>
          <w:lang w:eastAsia="en-US"/>
        </w:rPr>
        <w:instrText xml:space="preserve"> </w:instrText>
      </w:r>
      <w:r w:rsidR="00457764" w:rsidRPr="00381ECA">
        <w:rPr>
          <w:rFonts w:ascii="David" w:hAnsi="David"/>
          <w:rtl/>
          <w:lang w:eastAsia="en-US"/>
        </w:rPr>
      </w:r>
      <w:r w:rsidR="00457764" w:rsidRPr="00381ECA">
        <w:rPr>
          <w:rFonts w:ascii="David" w:hAnsi="David"/>
          <w:rtl/>
          <w:lang w:eastAsia="en-US"/>
        </w:rPr>
        <w:fldChar w:fldCharType="separate"/>
      </w:r>
      <w:r w:rsidR="0006249D" w:rsidRPr="0006249D">
        <w:rPr>
          <w:rFonts w:ascii="David" w:hAnsi="David" w:hint="cs"/>
          <w:rtl/>
          <w:lang w:eastAsia="en-US"/>
        </w:rPr>
        <w:t>נ</w:t>
      </w:r>
      <w:r w:rsidR="0006249D" w:rsidRPr="0006249D">
        <w:rPr>
          <w:rFonts w:ascii="David" w:hAnsi="David"/>
          <w:rtl/>
          <w:lang w:eastAsia="en-US"/>
        </w:rPr>
        <w:t xml:space="preserve">ספח </w:t>
      </w:r>
      <w:r w:rsidR="0006249D" w:rsidRPr="0006249D">
        <w:rPr>
          <w:rFonts w:ascii="David" w:hAnsi="David" w:hint="cs"/>
          <w:rtl/>
          <w:lang w:eastAsia="en-US"/>
        </w:rPr>
        <w:t>ג5</w:t>
      </w:r>
      <w:r w:rsidR="00006524">
        <w:rPr>
          <w:rFonts w:ascii="David" w:hAnsi="David" w:hint="cs"/>
          <w:rtl/>
          <w:lang w:eastAsia="en-US"/>
        </w:rPr>
        <w:t>.</w:t>
      </w:r>
      <w:r w:rsidR="008E2755">
        <w:rPr>
          <w:rFonts w:ascii="David" w:hAnsi="David" w:hint="cs"/>
          <w:rtl/>
          <w:lang w:eastAsia="en-US"/>
        </w:rPr>
        <w:t>)</w:t>
      </w:r>
    </w:p>
    <w:p w14:paraId="7BF10F67" w14:textId="19CAE6CE" w:rsidR="00B92917" w:rsidRPr="003F7C6A" w:rsidRDefault="00457764" w:rsidP="00B92917">
      <w:pPr>
        <w:pStyle w:val="20"/>
        <w:keepNext/>
        <w:keepLines/>
        <w:tabs>
          <w:tab w:val="num" w:pos="851"/>
        </w:tabs>
        <w:spacing w:before="0" w:after="0"/>
        <w:ind w:left="851" w:hanging="594"/>
        <w:rPr>
          <w:rFonts w:ascii="David" w:hAnsi="David"/>
          <w:lang w:eastAsia="en-US"/>
        </w:rPr>
      </w:pPr>
      <w:r w:rsidRPr="00381ECA">
        <w:rPr>
          <w:rFonts w:ascii="David" w:hAnsi="David"/>
          <w:rtl/>
          <w:lang w:eastAsia="en-US"/>
        </w:rPr>
        <w:fldChar w:fldCharType="end"/>
      </w:r>
      <w:bookmarkStart w:id="41" w:name="_Ref473801441"/>
      <w:bookmarkEnd w:id="40"/>
      <w:r w:rsidR="00FC5490" w:rsidRPr="003F7C6A">
        <w:rPr>
          <w:rFonts w:ascii="David" w:hAnsi="David"/>
          <w:rtl/>
          <w:lang w:eastAsia="en-US"/>
        </w:rPr>
        <w:t xml:space="preserve"> </w:t>
      </w:r>
      <w:r w:rsidR="00D049A6" w:rsidRPr="003F7C6A">
        <w:rPr>
          <w:rFonts w:ascii="David" w:hAnsi="David"/>
          <w:rtl/>
          <w:lang w:eastAsia="en-US"/>
        </w:rPr>
        <w:t xml:space="preserve">אישור רואה חשבון </w:t>
      </w:r>
      <w:r w:rsidR="00B92917">
        <w:rPr>
          <w:rFonts w:ascii="David" w:hAnsi="David" w:hint="cs"/>
          <w:rtl/>
          <w:lang w:eastAsia="en-US"/>
        </w:rPr>
        <w:t xml:space="preserve">ותצהיר </w:t>
      </w:r>
      <w:r w:rsidR="00D049A6" w:rsidRPr="003F7C6A">
        <w:rPr>
          <w:rFonts w:ascii="David" w:hAnsi="David"/>
          <w:rtl/>
          <w:lang w:eastAsia="en-US"/>
        </w:rPr>
        <w:t>כי עסקו של המציע הוא בשליטת אישה</w:t>
      </w:r>
      <w:r w:rsidR="00DA598B" w:rsidRPr="003F7C6A">
        <w:rPr>
          <w:rFonts w:ascii="David" w:hAnsi="David" w:hint="cs"/>
          <w:rtl/>
          <w:lang w:eastAsia="en-US"/>
        </w:rPr>
        <w:t xml:space="preserve"> (ככל ורלוונטי)</w:t>
      </w:r>
      <w:bookmarkStart w:id="42" w:name="_Ref473801479"/>
      <w:bookmarkEnd w:id="41"/>
      <w:r w:rsidR="00B92917">
        <w:rPr>
          <w:rFonts w:ascii="David" w:hAnsi="David" w:hint="cs"/>
          <w:rtl/>
          <w:lang w:eastAsia="en-US"/>
        </w:rPr>
        <w:t xml:space="preserve">. </w:t>
      </w:r>
    </w:p>
    <w:p w14:paraId="69E8E05F" w14:textId="393354AC" w:rsidR="0006249D" w:rsidRPr="0006249D" w:rsidRDefault="00240FFD" w:rsidP="00B92917">
      <w:pPr>
        <w:pStyle w:val="20"/>
        <w:keepNext/>
        <w:keepLines/>
        <w:tabs>
          <w:tab w:val="num" w:pos="851"/>
        </w:tabs>
        <w:spacing w:before="0" w:after="0"/>
        <w:ind w:left="851" w:hanging="594"/>
        <w:rPr>
          <w:rFonts w:ascii="David" w:hAnsi="David"/>
          <w:rtl/>
          <w:lang w:eastAsia="en-US"/>
        </w:rPr>
      </w:pPr>
      <w:r w:rsidRPr="003F7C6A">
        <w:rPr>
          <w:rFonts w:ascii="David" w:hAnsi="David"/>
          <w:rtl/>
          <w:lang w:eastAsia="en-US"/>
        </w:rPr>
        <w:t xml:space="preserve">הצעת המחיר של המציע למכרז (בהתאם לנוסח המחייב </w:t>
      </w:r>
      <w:r w:rsidR="00457764" w:rsidRPr="003F7C6A">
        <w:rPr>
          <w:rFonts w:ascii="David" w:hAnsi="David" w:hint="cs"/>
          <w:rtl/>
          <w:lang w:eastAsia="en-US"/>
        </w:rPr>
        <w:t>ב</w:t>
      </w:r>
      <w:r w:rsidR="004B2AD3" w:rsidRPr="003F7C6A">
        <w:rPr>
          <w:rFonts w:ascii="David" w:hAnsi="David"/>
          <w:rtl/>
          <w:lang w:eastAsia="en-US"/>
        </w:rPr>
        <w:fldChar w:fldCharType="begin"/>
      </w:r>
      <w:r w:rsidR="004B2AD3" w:rsidRPr="003F7C6A">
        <w:rPr>
          <w:rFonts w:ascii="David" w:hAnsi="David"/>
          <w:rtl/>
          <w:lang w:eastAsia="en-US"/>
        </w:rPr>
        <w:instrText xml:space="preserve"> </w:instrText>
      </w:r>
      <w:r w:rsidR="004B2AD3" w:rsidRPr="003F7C6A">
        <w:rPr>
          <w:rFonts w:ascii="David" w:hAnsi="David" w:hint="cs"/>
          <w:lang w:eastAsia="en-US"/>
        </w:rPr>
        <w:instrText>REF</w:instrText>
      </w:r>
      <w:r w:rsidR="004B2AD3" w:rsidRPr="003F7C6A">
        <w:rPr>
          <w:rFonts w:ascii="David" w:hAnsi="David" w:hint="cs"/>
          <w:rtl/>
          <w:lang w:eastAsia="en-US"/>
        </w:rPr>
        <w:instrText xml:space="preserve"> _</w:instrText>
      </w:r>
      <w:r w:rsidR="004B2AD3" w:rsidRPr="003F7C6A">
        <w:rPr>
          <w:rFonts w:ascii="David" w:hAnsi="David" w:hint="cs"/>
          <w:lang w:eastAsia="en-US"/>
        </w:rPr>
        <w:instrText>Ref87858018 \h</w:instrText>
      </w:r>
      <w:r w:rsidR="004B2AD3" w:rsidRPr="003F7C6A">
        <w:rPr>
          <w:rFonts w:ascii="David" w:hAnsi="David"/>
          <w:rtl/>
          <w:lang w:eastAsia="en-US"/>
        </w:rPr>
        <w:instrText xml:space="preserve">  \* </w:instrText>
      </w:r>
      <w:r w:rsidR="004B2AD3" w:rsidRPr="003F7C6A">
        <w:rPr>
          <w:rFonts w:ascii="David" w:hAnsi="David"/>
          <w:lang w:eastAsia="en-US"/>
        </w:rPr>
        <w:instrText>MERGEFORMAT</w:instrText>
      </w:r>
      <w:r w:rsidR="004B2AD3" w:rsidRPr="003F7C6A">
        <w:rPr>
          <w:rFonts w:ascii="David" w:hAnsi="David"/>
          <w:rtl/>
          <w:lang w:eastAsia="en-US"/>
        </w:rPr>
        <w:instrText xml:space="preserve"> </w:instrText>
      </w:r>
      <w:r w:rsidR="004B2AD3" w:rsidRPr="003F7C6A">
        <w:rPr>
          <w:rFonts w:ascii="David" w:hAnsi="David"/>
          <w:rtl/>
          <w:lang w:eastAsia="en-US"/>
        </w:rPr>
      </w:r>
      <w:r w:rsidR="004B2AD3" w:rsidRPr="003F7C6A">
        <w:rPr>
          <w:rFonts w:ascii="David" w:hAnsi="David"/>
          <w:rtl/>
          <w:lang w:eastAsia="en-US"/>
        </w:rPr>
        <w:fldChar w:fldCharType="separate"/>
      </w:r>
      <w:r w:rsidR="0006249D" w:rsidRPr="0006249D">
        <w:rPr>
          <w:rFonts w:ascii="David" w:hAnsi="David" w:hint="cs"/>
          <w:rtl/>
          <w:lang w:eastAsia="en-US"/>
        </w:rPr>
        <w:t>נ</w:t>
      </w:r>
      <w:r w:rsidR="0006249D" w:rsidRPr="0006249D">
        <w:rPr>
          <w:rFonts w:ascii="David" w:hAnsi="David"/>
          <w:rtl/>
          <w:lang w:eastAsia="en-US"/>
        </w:rPr>
        <w:t xml:space="preserve">ספח </w:t>
      </w:r>
      <w:r w:rsidR="0006249D" w:rsidRPr="0006249D">
        <w:rPr>
          <w:rFonts w:ascii="David" w:hAnsi="David" w:hint="cs"/>
          <w:rtl/>
          <w:lang w:eastAsia="en-US"/>
        </w:rPr>
        <w:t>ג</w:t>
      </w:r>
      <w:r w:rsidR="00B92917">
        <w:rPr>
          <w:rFonts w:ascii="David" w:hAnsi="David" w:hint="cs"/>
          <w:rtl/>
          <w:lang w:eastAsia="en-US"/>
        </w:rPr>
        <w:t>6</w:t>
      </w:r>
      <w:r w:rsidR="00006524">
        <w:rPr>
          <w:rFonts w:ascii="David" w:hAnsi="David" w:hint="cs"/>
          <w:rtl/>
          <w:lang w:eastAsia="en-US"/>
        </w:rPr>
        <w:t>.</w:t>
      </w:r>
      <w:r w:rsidR="001161F0">
        <w:rPr>
          <w:rFonts w:ascii="David" w:hAnsi="David" w:hint="cs"/>
          <w:rtl/>
          <w:lang w:eastAsia="en-US"/>
        </w:rPr>
        <w:t>)</w:t>
      </w:r>
    </w:p>
    <w:p w14:paraId="25F48364" w14:textId="77777777" w:rsidR="006F4C51" w:rsidRPr="00694B55" w:rsidRDefault="004B2AD3" w:rsidP="00FC5490">
      <w:pPr>
        <w:pStyle w:val="20"/>
        <w:keepNext/>
        <w:keepLines/>
        <w:tabs>
          <w:tab w:val="num" w:pos="851"/>
        </w:tabs>
        <w:spacing w:before="0" w:after="0"/>
        <w:ind w:left="851" w:hanging="594"/>
        <w:rPr>
          <w:rFonts w:ascii="David" w:hAnsi="David"/>
          <w:lang w:eastAsia="en-US"/>
        </w:rPr>
      </w:pPr>
      <w:r w:rsidRPr="003F7C6A">
        <w:rPr>
          <w:rFonts w:ascii="David" w:hAnsi="David"/>
          <w:rtl/>
          <w:lang w:eastAsia="en-US"/>
        </w:rPr>
        <w:fldChar w:fldCharType="end"/>
      </w:r>
      <w:bookmarkStart w:id="43" w:name="_Ref473801498"/>
      <w:bookmarkEnd w:id="42"/>
      <w:r w:rsidR="006F4C51" w:rsidRPr="00694B55">
        <w:rPr>
          <w:rFonts w:ascii="David" w:hAnsi="David"/>
          <w:rtl/>
          <w:lang w:eastAsia="en-US"/>
        </w:rPr>
        <w:t>הסכם התקשרות חתום על ידי מורשה/י החתימה של המציע בכל עמוד בראשי תיבות (נספח ב' למכרז).</w:t>
      </w:r>
      <w:bookmarkEnd w:id="43"/>
    </w:p>
    <w:p w14:paraId="306155DE" w14:textId="77777777" w:rsidR="00151F4F" w:rsidRDefault="006F4C51" w:rsidP="00F1653E">
      <w:pPr>
        <w:pStyle w:val="20"/>
        <w:keepNext/>
        <w:keepLines/>
        <w:tabs>
          <w:tab w:val="num" w:pos="851"/>
        </w:tabs>
        <w:spacing w:before="0" w:after="0"/>
        <w:ind w:left="851" w:hanging="594"/>
        <w:rPr>
          <w:rFonts w:ascii="David" w:hAnsi="David"/>
          <w:lang w:eastAsia="en-US"/>
        </w:rPr>
      </w:pPr>
      <w:r w:rsidRPr="00694B55">
        <w:rPr>
          <w:rFonts w:ascii="David" w:hAnsi="David"/>
          <w:rtl/>
          <w:lang w:eastAsia="en-US"/>
        </w:rPr>
        <w:t xml:space="preserve">העתק חתום על ידי מורשה/י החתימה של המציע, בכל עמוד של מענה המשרד לשאלות ספקים (סעיף </w:t>
      </w:r>
      <w:r w:rsidR="000D44D0" w:rsidRPr="00694B55">
        <w:rPr>
          <w:rFonts w:ascii="David" w:hAnsi="David"/>
          <w:rtl/>
          <w:lang w:eastAsia="en-US"/>
        </w:rPr>
        <w:fldChar w:fldCharType="begin"/>
      </w:r>
      <w:r w:rsidR="000D44D0" w:rsidRPr="00694B55">
        <w:rPr>
          <w:rFonts w:ascii="David" w:hAnsi="David"/>
          <w:rtl/>
          <w:lang w:eastAsia="en-US"/>
        </w:rPr>
        <w:instrText xml:space="preserve"> </w:instrText>
      </w:r>
      <w:r w:rsidR="000D44D0" w:rsidRPr="00694B55">
        <w:rPr>
          <w:rFonts w:ascii="David" w:hAnsi="David"/>
          <w:lang w:eastAsia="en-US"/>
        </w:rPr>
        <w:instrText>REF</w:instrText>
      </w:r>
      <w:r w:rsidR="000D44D0" w:rsidRPr="00694B55">
        <w:rPr>
          <w:rFonts w:ascii="David" w:hAnsi="David"/>
          <w:rtl/>
          <w:lang w:eastAsia="en-US"/>
        </w:rPr>
        <w:instrText xml:space="preserve"> _</w:instrText>
      </w:r>
      <w:r w:rsidR="000D44D0" w:rsidRPr="00694B55">
        <w:rPr>
          <w:rFonts w:ascii="David" w:hAnsi="David"/>
          <w:lang w:eastAsia="en-US"/>
        </w:rPr>
        <w:instrText>Ref10536482 \r \h</w:instrText>
      </w:r>
      <w:r w:rsidR="000D44D0" w:rsidRPr="00694B55">
        <w:rPr>
          <w:rFonts w:ascii="David" w:hAnsi="David"/>
          <w:rtl/>
          <w:lang w:eastAsia="en-US"/>
        </w:rPr>
        <w:instrText xml:space="preserve">  \* </w:instrText>
      </w:r>
      <w:r w:rsidR="000D44D0" w:rsidRPr="00694B55">
        <w:rPr>
          <w:rFonts w:ascii="David" w:hAnsi="David"/>
          <w:lang w:eastAsia="en-US"/>
        </w:rPr>
        <w:instrText>MERGEFORMAT</w:instrText>
      </w:r>
      <w:r w:rsidR="000D44D0" w:rsidRPr="00694B55">
        <w:rPr>
          <w:rFonts w:ascii="David" w:hAnsi="David"/>
          <w:rtl/>
          <w:lang w:eastAsia="en-US"/>
        </w:rPr>
        <w:instrText xml:space="preserve"> </w:instrText>
      </w:r>
      <w:r w:rsidR="000D44D0" w:rsidRPr="00694B55">
        <w:rPr>
          <w:rFonts w:ascii="David" w:hAnsi="David"/>
          <w:rtl/>
          <w:lang w:eastAsia="en-US"/>
        </w:rPr>
      </w:r>
      <w:r w:rsidR="000D44D0" w:rsidRPr="00694B55">
        <w:rPr>
          <w:rFonts w:ascii="David" w:hAnsi="David"/>
          <w:rtl/>
          <w:lang w:eastAsia="en-US"/>
        </w:rPr>
        <w:fldChar w:fldCharType="separate"/>
      </w:r>
      <w:r w:rsidR="0006249D">
        <w:rPr>
          <w:rFonts w:ascii="David" w:hAnsi="David"/>
          <w:cs/>
          <w:lang w:eastAsia="en-US"/>
        </w:rPr>
        <w:t>‎</w:t>
      </w:r>
      <w:r w:rsidR="0006249D">
        <w:rPr>
          <w:rFonts w:ascii="David" w:hAnsi="David"/>
          <w:lang w:eastAsia="en-US"/>
        </w:rPr>
        <w:t>15</w:t>
      </w:r>
      <w:r w:rsidR="000D44D0" w:rsidRPr="00694B55">
        <w:rPr>
          <w:rFonts w:ascii="David" w:hAnsi="David"/>
          <w:rtl/>
          <w:lang w:eastAsia="en-US"/>
        </w:rPr>
        <w:fldChar w:fldCharType="end"/>
      </w:r>
      <w:r w:rsidRPr="00694B55">
        <w:rPr>
          <w:rFonts w:ascii="David" w:hAnsi="David"/>
          <w:rtl/>
          <w:lang w:eastAsia="en-US"/>
        </w:rPr>
        <w:t xml:space="preserve"> </w:t>
      </w:r>
      <w:r w:rsidR="00961641" w:rsidRPr="00694B55">
        <w:rPr>
          <w:rFonts w:ascii="David" w:hAnsi="David"/>
          <w:rtl/>
          <w:lang w:eastAsia="en-US"/>
        </w:rPr>
        <w:t>ל</w:t>
      </w:r>
      <w:r w:rsidRPr="00694B55">
        <w:rPr>
          <w:rFonts w:ascii="David" w:hAnsi="David"/>
          <w:rtl/>
          <w:lang w:eastAsia="en-US"/>
        </w:rPr>
        <w:t>מכרז).</w:t>
      </w:r>
    </w:p>
    <w:p w14:paraId="2127E484" w14:textId="77777777" w:rsidR="007D4507" w:rsidRPr="007D4507" w:rsidRDefault="007D4507" w:rsidP="00EE21D2">
      <w:pPr>
        <w:pStyle w:val="20"/>
        <w:keepNext/>
        <w:keepLines/>
        <w:tabs>
          <w:tab w:val="num" w:pos="851"/>
        </w:tabs>
        <w:spacing w:before="0" w:after="0"/>
        <w:ind w:left="851" w:hanging="594"/>
        <w:rPr>
          <w:rFonts w:ascii="David" w:hAnsi="David"/>
          <w:lang w:eastAsia="en-US"/>
        </w:rPr>
      </w:pPr>
      <w:r w:rsidRPr="007D4507">
        <w:rPr>
          <w:rFonts w:ascii="David" w:hAnsi="David" w:hint="cs"/>
          <w:rtl/>
          <w:lang w:eastAsia="en-US"/>
        </w:rPr>
        <w:t>הצעת המחיר:</w:t>
      </w:r>
    </w:p>
    <w:p w14:paraId="12765EA4" w14:textId="77777777" w:rsidR="007D4507" w:rsidRPr="000201F2" w:rsidRDefault="007D4507" w:rsidP="000201F2">
      <w:pPr>
        <w:pStyle w:val="20"/>
        <w:keepNext/>
        <w:keepLines/>
        <w:numPr>
          <w:ilvl w:val="2"/>
          <w:numId w:val="1"/>
        </w:numPr>
        <w:tabs>
          <w:tab w:val="num" w:pos="1391"/>
        </w:tabs>
        <w:spacing w:before="0" w:after="0"/>
        <w:ind w:left="1391" w:hanging="709"/>
        <w:rPr>
          <w:noProof w:val="0"/>
        </w:rPr>
      </w:pPr>
      <w:bookmarkStart w:id="44" w:name="_המחיר_המוצע"/>
      <w:bookmarkStart w:id="45" w:name="_Ref291765692"/>
      <w:bookmarkEnd w:id="44"/>
      <w:r w:rsidRPr="000201F2">
        <w:rPr>
          <w:rFonts w:hint="cs"/>
          <w:noProof w:val="0"/>
          <w:rtl/>
        </w:rPr>
        <w:t xml:space="preserve">הצעת המחיר </w:t>
      </w:r>
      <w:r w:rsidRPr="000201F2">
        <w:rPr>
          <w:rFonts w:hint="eastAsia"/>
          <w:noProof w:val="0"/>
          <w:rtl/>
        </w:rPr>
        <w:t>תי</w:t>
      </w:r>
      <w:r w:rsidRPr="000201F2">
        <w:rPr>
          <w:rFonts w:hint="cs"/>
          <w:noProof w:val="0"/>
          <w:rtl/>
        </w:rPr>
        <w:t>נתן</w:t>
      </w:r>
      <w:r w:rsidRPr="000201F2">
        <w:rPr>
          <w:noProof w:val="0"/>
          <w:rtl/>
        </w:rPr>
        <w:t xml:space="preserve"> </w:t>
      </w:r>
      <w:r w:rsidRPr="000201F2">
        <w:rPr>
          <w:rFonts w:hint="eastAsia"/>
          <w:noProof w:val="0"/>
          <w:rtl/>
        </w:rPr>
        <w:t>ב</w:t>
      </w:r>
      <w:r w:rsidRPr="000201F2">
        <w:rPr>
          <w:rFonts w:hint="cs"/>
          <w:noProof w:val="0"/>
          <w:rtl/>
        </w:rPr>
        <w:t xml:space="preserve">אחוז הנחה מהתעריף המקסימלי ליועץ פסיכולוגי מומחה כאמור </w:t>
      </w:r>
      <w:r w:rsidR="000201F2" w:rsidRPr="000201F2">
        <w:rPr>
          <w:rFonts w:hint="cs"/>
          <w:noProof w:val="0"/>
          <w:rtl/>
        </w:rPr>
        <w:t xml:space="preserve">בסעיף 11.3.4 להלן. </w:t>
      </w:r>
    </w:p>
    <w:bookmarkEnd w:id="45"/>
    <w:p w14:paraId="62198661" w14:textId="1B569A19" w:rsidR="007D4507" w:rsidRPr="000201F2" w:rsidRDefault="007D4507" w:rsidP="00B92917">
      <w:pPr>
        <w:pStyle w:val="20"/>
        <w:keepNext/>
        <w:keepLines/>
        <w:numPr>
          <w:ilvl w:val="2"/>
          <w:numId w:val="1"/>
        </w:numPr>
        <w:tabs>
          <w:tab w:val="num" w:pos="1391"/>
        </w:tabs>
        <w:spacing w:before="0" w:after="0"/>
        <w:ind w:left="1391" w:hanging="709"/>
        <w:rPr>
          <w:noProof w:val="0"/>
        </w:rPr>
      </w:pPr>
      <w:r w:rsidRPr="000201F2">
        <w:rPr>
          <w:noProof w:val="0"/>
          <w:rtl/>
        </w:rPr>
        <w:t xml:space="preserve">טופס ההצעה הכספית יוגש </w:t>
      </w:r>
      <w:r w:rsidR="004556DF">
        <w:rPr>
          <w:rFonts w:hint="cs"/>
          <w:b/>
          <w:bCs/>
          <w:noProof w:val="0"/>
          <w:rtl/>
        </w:rPr>
        <w:t>כנס</w:t>
      </w:r>
      <w:r w:rsidR="001161F0">
        <w:rPr>
          <w:rFonts w:hint="cs"/>
          <w:b/>
          <w:bCs/>
          <w:noProof w:val="0"/>
          <w:rtl/>
        </w:rPr>
        <w:t>פ</w:t>
      </w:r>
      <w:r w:rsidR="004556DF">
        <w:rPr>
          <w:rFonts w:hint="cs"/>
          <w:b/>
          <w:bCs/>
          <w:noProof w:val="0"/>
          <w:rtl/>
        </w:rPr>
        <w:t>ח ג</w:t>
      </w:r>
      <w:r w:rsidR="00B92917">
        <w:rPr>
          <w:rFonts w:hint="cs"/>
          <w:b/>
          <w:bCs/>
          <w:noProof w:val="0"/>
          <w:rtl/>
        </w:rPr>
        <w:t>6</w:t>
      </w:r>
      <w:r w:rsidR="004556DF">
        <w:rPr>
          <w:rFonts w:hint="cs"/>
          <w:b/>
          <w:bCs/>
          <w:noProof w:val="0"/>
          <w:rtl/>
        </w:rPr>
        <w:t xml:space="preserve">, </w:t>
      </w:r>
      <w:r w:rsidRPr="000201F2">
        <w:rPr>
          <w:b/>
          <w:bCs/>
          <w:noProof w:val="0"/>
          <w:rtl/>
        </w:rPr>
        <w:t>במעטפה נפרדת</w:t>
      </w:r>
      <w:r w:rsidRPr="000201F2">
        <w:rPr>
          <w:rFonts w:hint="cs"/>
          <w:noProof w:val="0"/>
          <w:rtl/>
        </w:rPr>
        <w:t xml:space="preserve">. </w:t>
      </w:r>
    </w:p>
    <w:p w14:paraId="0845180D" w14:textId="77777777" w:rsidR="00DA598B" w:rsidRPr="00694B55" w:rsidRDefault="00DA598B" w:rsidP="00DA598B">
      <w:pPr>
        <w:pStyle w:val="20"/>
        <w:keepNext/>
        <w:keepLines/>
        <w:numPr>
          <w:ilvl w:val="0"/>
          <w:numId w:val="0"/>
        </w:numPr>
        <w:tabs>
          <w:tab w:val="num" w:pos="1397"/>
        </w:tabs>
        <w:spacing w:before="0" w:after="0"/>
        <w:ind w:left="851"/>
        <w:rPr>
          <w:rFonts w:ascii="David" w:hAnsi="David"/>
          <w:lang w:eastAsia="en-US"/>
        </w:rPr>
      </w:pPr>
    </w:p>
    <w:p w14:paraId="5DB851E9" w14:textId="77777777" w:rsidR="00835F17" w:rsidRPr="00F1653E" w:rsidRDefault="00961641" w:rsidP="00F1653E">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F1653E">
        <w:rPr>
          <w:rFonts w:ascii="David" w:hAnsi="David"/>
          <w:b w:val="0"/>
          <w:bCs/>
          <w:i/>
          <w:iCs/>
          <w:noProof w:val="0"/>
          <w:rtl/>
        </w:rPr>
        <w:t xml:space="preserve">אופן בדיקת ההצעות </w:t>
      </w:r>
      <w:r w:rsidR="00835F17" w:rsidRPr="00F1653E">
        <w:rPr>
          <w:rFonts w:ascii="David" w:hAnsi="David"/>
          <w:b w:val="0"/>
          <w:bCs/>
          <w:i/>
          <w:iCs/>
          <w:noProof w:val="0"/>
          <w:rtl/>
        </w:rPr>
        <w:t>במכרז</w:t>
      </w:r>
    </w:p>
    <w:p w14:paraId="032B316A" w14:textId="77777777" w:rsidR="00006524" w:rsidRDefault="00006524" w:rsidP="00006524">
      <w:pPr>
        <w:pStyle w:val="13"/>
        <w:keepNext/>
        <w:keepLines/>
        <w:spacing w:before="0" w:after="0"/>
        <w:ind w:left="567"/>
        <w:rPr>
          <w:b/>
          <w:bCs/>
          <w:noProof w:val="0"/>
        </w:rPr>
      </w:pPr>
    </w:p>
    <w:p w14:paraId="2B1353DA" w14:textId="77777777" w:rsidR="00961641" w:rsidRPr="00B628B2" w:rsidRDefault="00961641" w:rsidP="00F1653E">
      <w:pPr>
        <w:pStyle w:val="13"/>
        <w:keepNext/>
        <w:keepLines/>
        <w:numPr>
          <w:ilvl w:val="0"/>
          <w:numId w:val="1"/>
        </w:numPr>
        <w:spacing w:before="0" w:after="0"/>
        <w:rPr>
          <w:b/>
          <w:bCs/>
          <w:noProof w:val="0"/>
        </w:rPr>
      </w:pPr>
      <w:r w:rsidRPr="00B628B2">
        <w:rPr>
          <w:b/>
          <w:bCs/>
          <w:noProof w:val="0"/>
          <w:rtl/>
        </w:rPr>
        <w:t>אופן הערכת ההצעות במכרז</w:t>
      </w:r>
      <w:r w:rsidR="00B628B2" w:rsidRPr="00B628B2">
        <w:rPr>
          <w:rFonts w:hint="cs"/>
          <w:b/>
          <w:bCs/>
          <w:noProof w:val="0"/>
          <w:rtl/>
        </w:rPr>
        <w:t>:</w:t>
      </w:r>
    </w:p>
    <w:p w14:paraId="1F848959" w14:textId="77777777" w:rsidR="00961641" w:rsidRDefault="00961641" w:rsidP="00F1653E">
      <w:pPr>
        <w:pStyle w:val="20"/>
        <w:keepNext/>
        <w:keepLines/>
        <w:numPr>
          <w:ilvl w:val="0"/>
          <w:numId w:val="0"/>
        </w:numPr>
        <w:tabs>
          <w:tab w:val="num" w:pos="1588"/>
        </w:tabs>
        <w:spacing w:before="0" w:after="0"/>
        <w:ind w:left="1588" w:hanging="1048"/>
        <w:rPr>
          <w:noProof w:val="0"/>
          <w:rtl/>
        </w:rPr>
      </w:pPr>
      <w:r>
        <w:rPr>
          <w:noProof w:val="0"/>
          <w:rtl/>
        </w:rPr>
        <w:t>הערכת ההצעות במכרז תתבצע באופן הבא:</w:t>
      </w:r>
    </w:p>
    <w:p w14:paraId="3A95D9D3" w14:textId="77777777" w:rsidR="00CE2215" w:rsidRDefault="00CE2215" w:rsidP="00F1653E">
      <w:pPr>
        <w:pStyle w:val="20"/>
        <w:keepNext/>
        <w:keepLines/>
        <w:tabs>
          <w:tab w:val="num" w:pos="682"/>
        </w:tabs>
        <w:spacing w:before="0" w:after="0"/>
        <w:ind w:left="682" w:hanging="425"/>
        <w:rPr>
          <w:noProof w:val="0"/>
        </w:rPr>
      </w:pPr>
      <w:r>
        <w:rPr>
          <w:rFonts w:hint="cs"/>
          <w:b/>
          <w:bCs/>
          <w:noProof w:val="0"/>
          <w:rtl/>
        </w:rPr>
        <w:t xml:space="preserve">שלב א' </w:t>
      </w:r>
      <w:r>
        <w:rPr>
          <w:b/>
          <w:bCs/>
          <w:noProof w:val="0"/>
          <w:rtl/>
        </w:rPr>
        <w:t>–</w:t>
      </w:r>
      <w:r>
        <w:rPr>
          <w:rFonts w:hint="cs"/>
          <w:b/>
          <w:bCs/>
          <w:noProof w:val="0"/>
          <w:rtl/>
        </w:rPr>
        <w:t xml:space="preserve"> בדיקת עמידה בתנאי הסף</w:t>
      </w:r>
      <w:r w:rsidR="00961641">
        <w:rPr>
          <w:noProof w:val="0"/>
          <w:rtl/>
        </w:rPr>
        <w:t xml:space="preserve"> </w:t>
      </w:r>
    </w:p>
    <w:p w14:paraId="21D239DD" w14:textId="77777777" w:rsidR="00B628B2" w:rsidRDefault="00CE2215" w:rsidP="00F1653E">
      <w:pPr>
        <w:pStyle w:val="20"/>
        <w:keepNext/>
        <w:keepLines/>
        <w:numPr>
          <w:ilvl w:val="0"/>
          <w:numId w:val="0"/>
        </w:numPr>
        <w:tabs>
          <w:tab w:val="num" w:pos="1162"/>
        </w:tabs>
        <w:spacing w:before="0" w:after="0"/>
        <w:ind w:left="682"/>
        <w:rPr>
          <w:noProof w:val="0"/>
        </w:rPr>
      </w:pPr>
      <w:r>
        <w:rPr>
          <w:rFonts w:hint="cs"/>
          <w:noProof w:val="0"/>
          <w:rtl/>
        </w:rPr>
        <w:t xml:space="preserve">בשלב זה </w:t>
      </w:r>
      <w:r w:rsidR="00961641">
        <w:rPr>
          <w:noProof w:val="0"/>
          <w:rtl/>
        </w:rPr>
        <w:t>תבחן ועדת המכרזים</w:t>
      </w:r>
      <w:r w:rsidR="00EA0728">
        <w:rPr>
          <w:rFonts w:hint="cs"/>
          <w:noProof w:val="0"/>
          <w:rtl/>
        </w:rPr>
        <w:t xml:space="preserve"> </w:t>
      </w:r>
      <w:r w:rsidR="00961641">
        <w:rPr>
          <w:noProof w:val="0"/>
          <w:rtl/>
        </w:rPr>
        <w:t>האם המציע עומד בתנאי הסף להשתתפות במכרז ותפסול מציעים שאינם עומדים בתנאי הסף האמורים, אם קיימים כאלה. המציעים שיעמדו בתנאי הסף יוכרזו כ"</w:t>
      </w:r>
      <w:r w:rsidR="00961641" w:rsidRPr="00B628B2">
        <w:rPr>
          <w:b/>
          <w:bCs/>
          <w:noProof w:val="0"/>
          <w:rtl/>
        </w:rPr>
        <w:t>מציעים כשירים</w:t>
      </w:r>
      <w:r w:rsidR="00961641">
        <w:rPr>
          <w:noProof w:val="0"/>
          <w:rtl/>
        </w:rPr>
        <w:t xml:space="preserve">" ויעברו לשלב השני. </w:t>
      </w:r>
    </w:p>
    <w:p w14:paraId="19028E55" w14:textId="77777777" w:rsidR="00873662" w:rsidRDefault="00873662" w:rsidP="00873662">
      <w:pPr>
        <w:pStyle w:val="20"/>
        <w:keepNext/>
        <w:keepLines/>
        <w:numPr>
          <w:ilvl w:val="0"/>
          <w:numId w:val="0"/>
        </w:numPr>
        <w:tabs>
          <w:tab w:val="num" w:pos="1997"/>
        </w:tabs>
        <w:spacing w:before="0" w:after="0"/>
        <w:ind w:left="682"/>
        <w:rPr>
          <w:b/>
          <w:bCs/>
          <w:noProof w:val="0"/>
        </w:rPr>
      </w:pPr>
    </w:p>
    <w:p w14:paraId="121B0B74" w14:textId="77777777" w:rsidR="007804A8" w:rsidRDefault="008D399C" w:rsidP="00DA598B">
      <w:pPr>
        <w:pStyle w:val="20"/>
        <w:keepNext/>
        <w:keepLines/>
        <w:tabs>
          <w:tab w:val="num" w:pos="682"/>
        </w:tabs>
        <w:spacing w:before="0" w:after="0"/>
        <w:ind w:left="682" w:hanging="425"/>
        <w:rPr>
          <w:b/>
          <w:bCs/>
          <w:noProof w:val="0"/>
        </w:rPr>
      </w:pPr>
      <w:r w:rsidRPr="00DA598B">
        <w:rPr>
          <w:rFonts w:hint="cs"/>
          <w:b/>
          <w:bCs/>
          <w:noProof w:val="0"/>
          <w:rtl/>
        </w:rPr>
        <w:t>שלב ב' - בחינ</w:t>
      </w:r>
      <w:r w:rsidR="007804A8" w:rsidRPr="00DA598B">
        <w:rPr>
          <w:rFonts w:hint="cs"/>
          <w:b/>
          <w:bCs/>
          <w:noProof w:val="0"/>
          <w:rtl/>
        </w:rPr>
        <w:t xml:space="preserve">ת איכות הצעתם של המציעים הכשירים </w:t>
      </w:r>
      <w:r w:rsidR="007666AA" w:rsidRPr="00DA598B">
        <w:rPr>
          <w:rFonts w:hint="cs"/>
          <w:b/>
          <w:bCs/>
          <w:noProof w:val="0"/>
          <w:rtl/>
        </w:rPr>
        <w:t>וקביעת ציוני איכות</w:t>
      </w:r>
      <w:r w:rsidR="007804A8" w:rsidRPr="00DA598B">
        <w:rPr>
          <w:rFonts w:hint="cs"/>
          <w:b/>
          <w:bCs/>
          <w:noProof w:val="0"/>
          <w:rtl/>
        </w:rPr>
        <w:t>:</w:t>
      </w:r>
    </w:p>
    <w:p w14:paraId="329319F0" w14:textId="77777777" w:rsidR="007804A8" w:rsidRDefault="007804A8" w:rsidP="007804A8">
      <w:pPr>
        <w:numPr>
          <w:ilvl w:val="2"/>
          <w:numId w:val="1"/>
        </w:numPr>
        <w:tabs>
          <w:tab w:val="left" w:pos="257"/>
        </w:tabs>
        <w:overflowPunct/>
        <w:autoSpaceDE/>
        <w:autoSpaceDN/>
        <w:adjustRightInd/>
        <w:spacing w:line="360" w:lineRule="auto"/>
        <w:textAlignment w:val="auto"/>
        <w:outlineLvl w:val="0"/>
        <w:rPr>
          <w:rFonts w:eastAsia="Calibri"/>
          <w:bCs/>
          <w:color w:val="auto"/>
          <w:sz w:val="24"/>
          <w:lang w:eastAsia="en-US"/>
        </w:rPr>
      </w:pPr>
      <w:r>
        <w:rPr>
          <w:rFonts w:eastAsia="Calibri" w:hint="cs"/>
          <w:color w:val="auto"/>
          <w:sz w:val="24"/>
          <w:rtl/>
          <w:lang w:eastAsia="en-US"/>
        </w:rPr>
        <w:t>משקל מרכיב האיכות ב</w:t>
      </w:r>
      <w:r w:rsidR="00C201DA">
        <w:rPr>
          <w:rFonts w:eastAsia="Calibri" w:hint="cs"/>
          <w:color w:val="auto"/>
          <w:sz w:val="24"/>
          <w:rtl/>
          <w:lang w:eastAsia="en-US"/>
        </w:rPr>
        <w:t xml:space="preserve">ציון הכולל שתקבל </w:t>
      </w:r>
      <w:r>
        <w:rPr>
          <w:rFonts w:eastAsia="Calibri" w:hint="cs"/>
          <w:color w:val="auto"/>
          <w:sz w:val="24"/>
          <w:rtl/>
          <w:lang w:eastAsia="en-US"/>
        </w:rPr>
        <w:t>הצעת המציע יעמוד על 50%.</w:t>
      </w:r>
    </w:p>
    <w:p w14:paraId="5056D9E3" w14:textId="77777777" w:rsidR="007804A8" w:rsidRDefault="007804A8" w:rsidP="00C669BD">
      <w:pPr>
        <w:numPr>
          <w:ilvl w:val="2"/>
          <w:numId w:val="1"/>
        </w:numPr>
        <w:tabs>
          <w:tab w:val="left" w:pos="1487"/>
        </w:tabs>
        <w:overflowPunct/>
        <w:autoSpaceDE/>
        <w:autoSpaceDN/>
        <w:adjustRightInd/>
        <w:spacing w:line="360" w:lineRule="auto"/>
        <w:textAlignment w:val="auto"/>
        <w:outlineLvl w:val="0"/>
        <w:rPr>
          <w:rFonts w:eastAsia="Calibri"/>
          <w:bCs/>
          <w:color w:val="auto"/>
          <w:sz w:val="24"/>
          <w:lang w:eastAsia="en-US"/>
        </w:rPr>
      </w:pPr>
      <w:r>
        <w:rPr>
          <w:rFonts w:eastAsia="Calibri" w:hint="cs"/>
          <w:color w:val="auto"/>
          <w:sz w:val="24"/>
          <w:rtl/>
          <w:lang w:eastAsia="en-US"/>
        </w:rPr>
        <w:t>ועדת המכרזים תבחן את איכות ההצעה על פי הפרמטרים המ</w:t>
      </w:r>
      <w:r w:rsidR="00C669BD">
        <w:rPr>
          <w:rFonts w:eastAsia="Calibri" w:hint="cs"/>
          <w:color w:val="auto"/>
          <w:sz w:val="24"/>
          <w:rtl/>
          <w:lang w:eastAsia="en-US"/>
        </w:rPr>
        <w:t>פורטים ב</w:t>
      </w:r>
      <w:r>
        <w:rPr>
          <w:rFonts w:eastAsia="Calibri" w:hint="cs"/>
          <w:color w:val="auto"/>
          <w:sz w:val="24"/>
          <w:rtl/>
          <w:lang w:eastAsia="en-US"/>
        </w:rPr>
        <w:t xml:space="preserve">סעיף </w:t>
      </w:r>
      <w:r w:rsidR="00C669BD" w:rsidRPr="00C669BD">
        <w:rPr>
          <w:rFonts w:eastAsia="Calibri" w:hint="cs"/>
          <w:b/>
          <w:color w:val="auto"/>
          <w:sz w:val="24"/>
          <w:rtl/>
          <w:lang w:eastAsia="en-US"/>
        </w:rPr>
        <w:t>11.2.3</w:t>
      </w:r>
      <w:r w:rsidR="00C669BD">
        <w:rPr>
          <w:rFonts w:eastAsia="Calibri" w:hint="cs"/>
          <w:bCs/>
          <w:color w:val="auto"/>
          <w:sz w:val="24"/>
          <w:rtl/>
          <w:lang w:eastAsia="en-US"/>
        </w:rPr>
        <w:t xml:space="preserve"> </w:t>
      </w:r>
      <w:r>
        <w:rPr>
          <w:rFonts w:eastAsia="Calibri" w:hint="cs"/>
          <w:color w:val="auto"/>
          <w:sz w:val="24"/>
          <w:rtl/>
          <w:lang w:eastAsia="en-US"/>
        </w:rPr>
        <w:t>להלן ותעניק לכל הצעה ציון.</w:t>
      </w:r>
    </w:p>
    <w:p w14:paraId="2EF1C12B" w14:textId="77777777" w:rsidR="007804A8" w:rsidRDefault="007804A8" w:rsidP="007804A8">
      <w:pPr>
        <w:numPr>
          <w:ilvl w:val="2"/>
          <w:numId w:val="1"/>
        </w:numPr>
        <w:tabs>
          <w:tab w:val="left" w:pos="1487"/>
        </w:tabs>
        <w:overflowPunct/>
        <w:autoSpaceDE/>
        <w:autoSpaceDN/>
        <w:adjustRightInd/>
        <w:spacing w:line="360" w:lineRule="auto"/>
        <w:textAlignment w:val="auto"/>
        <w:outlineLvl w:val="0"/>
        <w:rPr>
          <w:rFonts w:eastAsia="Calibri"/>
          <w:bCs/>
          <w:color w:val="auto"/>
          <w:sz w:val="24"/>
          <w:lang w:eastAsia="en-US"/>
        </w:rPr>
      </w:pPr>
      <w:bookmarkStart w:id="46" w:name="_Hlk98748688"/>
      <w:r>
        <w:rPr>
          <w:rFonts w:eastAsia="Calibri" w:hint="cs"/>
          <w:color w:val="auto"/>
          <w:sz w:val="24"/>
          <w:rtl/>
          <w:lang w:eastAsia="en-US"/>
        </w:rPr>
        <w:t>להלן פירוט מרכיבי בדיקת האיכות:</w:t>
      </w:r>
    </w:p>
    <w:p w14:paraId="0B8C5116" w14:textId="77777777" w:rsidR="007804A8" w:rsidRPr="007804A8" w:rsidRDefault="007804A8" w:rsidP="00552D69">
      <w:pPr>
        <w:pStyle w:val="40"/>
        <w:tabs>
          <w:tab w:val="left" w:pos="709"/>
        </w:tabs>
        <w:spacing w:before="0"/>
        <w:ind w:left="2919" w:hanging="992"/>
        <w:rPr>
          <w:rFonts w:eastAsia="Times New Roman"/>
          <w:rtl/>
        </w:rPr>
      </w:pPr>
      <w:r w:rsidRPr="00C669BD">
        <w:rPr>
          <w:rFonts w:eastAsia="Times New Roman" w:hint="cs"/>
          <w:bCs/>
          <w:u w:val="single"/>
          <w:rtl/>
        </w:rPr>
        <w:t>ותק היועץ</w:t>
      </w:r>
      <w:r w:rsidRPr="00C669BD">
        <w:rPr>
          <w:bCs/>
          <w:u w:val="single"/>
          <w:rtl/>
        </w:rPr>
        <w:t xml:space="preserve"> (</w:t>
      </w:r>
      <w:r w:rsidR="00552D69">
        <w:rPr>
          <w:rFonts w:eastAsia="Times New Roman" w:hint="cs"/>
          <w:bCs/>
          <w:u w:val="single"/>
          <w:rtl/>
        </w:rPr>
        <w:t>2</w:t>
      </w:r>
      <w:r w:rsidRPr="00C669BD">
        <w:rPr>
          <w:rFonts w:eastAsia="Times New Roman" w:hint="cs"/>
          <w:bCs/>
          <w:u w:val="single"/>
          <w:rtl/>
        </w:rPr>
        <w:t>0</w:t>
      </w:r>
      <w:r w:rsidRPr="00C669BD">
        <w:rPr>
          <w:bCs/>
          <w:u w:val="single"/>
          <w:rtl/>
        </w:rPr>
        <w:t>%)</w:t>
      </w:r>
      <w:r w:rsidRPr="00C669BD">
        <w:rPr>
          <w:rFonts w:eastAsia="Times New Roman"/>
          <w:bCs/>
          <w:u w:val="single"/>
          <w:rtl/>
        </w:rPr>
        <w:t>:</w:t>
      </w:r>
      <w:r w:rsidRPr="00C669BD">
        <w:rPr>
          <w:rFonts w:eastAsia="Times New Roman" w:hint="cs"/>
          <w:bCs/>
          <w:rtl/>
        </w:rPr>
        <w:t xml:space="preserve"> </w:t>
      </w:r>
      <w:r w:rsidR="00C669BD" w:rsidRPr="007C5925">
        <w:rPr>
          <w:rFonts w:eastAsia="Times New Roman" w:hint="cs"/>
          <w:b/>
          <w:rtl/>
        </w:rPr>
        <w:t>בגין כל שנה מעבר</w:t>
      </w:r>
      <w:r w:rsidR="00C669BD">
        <w:rPr>
          <w:rFonts w:eastAsia="Times New Roman" w:hint="cs"/>
          <w:bCs/>
          <w:rtl/>
        </w:rPr>
        <w:t xml:space="preserve"> </w:t>
      </w:r>
      <w:r w:rsidRPr="007804A8">
        <w:rPr>
          <w:rFonts w:hint="eastAsia"/>
          <w:rtl/>
        </w:rPr>
        <w:t>לנדרש</w:t>
      </w:r>
      <w:r w:rsidRPr="007804A8">
        <w:rPr>
          <w:rtl/>
        </w:rPr>
        <w:t xml:space="preserve"> </w:t>
      </w:r>
      <w:r w:rsidRPr="007804A8">
        <w:rPr>
          <w:rFonts w:eastAsia="Times New Roman"/>
          <w:rtl/>
        </w:rPr>
        <w:t xml:space="preserve">בסעיף </w:t>
      </w:r>
      <w:r w:rsidRPr="007804A8">
        <w:rPr>
          <w:rFonts w:eastAsia="Times New Roman"/>
          <w:rtl/>
        </w:rPr>
        <w:fldChar w:fldCharType="begin"/>
      </w:r>
      <w:r w:rsidRPr="007804A8">
        <w:rPr>
          <w:rFonts w:eastAsia="Times New Roman"/>
          <w:rtl/>
        </w:rPr>
        <w:instrText xml:space="preserve"> </w:instrText>
      </w:r>
      <w:r w:rsidRPr="007804A8">
        <w:rPr>
          <w:rFonts w:eastAsia="Times New Roman"/>
        </w:rPr>
        <w:instrText>REF</w:instrText>
      </w:r>
      <w:r w:rsidRPr="007804A8">
        <w:rPr>
          <w:rFonts w:eastAsia="Times New Roman"/>
          <w:rtl/>
        </w:rPr>
        <w:instrText xml:space="preserve"> _</w:instrText>
      </w:r>
      <w:r w:rsidRPr="007804A8">
        <w:rPr>
          <w:rFonts w:eastAsia="Times New Roman"/>
        </w:rPr>
        <w:instrText>Ref520666664 \r \h</w:instrText>
      </w:r>
      <w:r w:rsidRPr="007804A8">
        <w:rPr>
          <w:rFonts w:eastAsia="Times New Roman"/>
          <w:rtl/>
        </w:rPr>
        <w:instrText xml:space="preserve">  \* </w:instrText>
      </w:r>
      <w:r w:rsidRPr="007804A8">
        <w:rPr>
          <w:rFonts w:eastAsia="Times New Roman"/>
        </w:rPr>
        <w:instrText>MERGEFORMAT</w:instrText>
      </w:r>
      <w:r w:rsidRPr="007804A8">
        <w:rPr>
          <w:rFonts w:eastAsia="Times New Roman"/>
          <w:rtl/>
        </w:rPr>
        <w:instrText xml:space="preserve"> </w:instrText>
      </w:r>
      <w:r w:rsidRPr="007804A8">
        <w:rPr>
          <w:rFonts w:eastAsia="Times New Roman"/>
          <w:rtl/>
        </w:rPr>
      </w:r>
      <w:r w:rsidRPr="007804A8">
        <w:rPr>
          <w:rFonts w:eastAsia="Times New Roman"/>
          <w:rtl/>
        </w:rPr>
        <w:fldChar w:fldCharType="separate"/>
      </w:r>
      <w:r w:rsidR="0006249D">
        <w:rPr>
          <w:rFonts w:eastAsia="Times New Roman"/>
          <w:cs/>
        </w:rPr>
        <w:t>‎</w:t>
      </w:r>
      <w:r w:rsidR="0006249D">
        <w:rPr>
          <w:rFonts w:eastAsia="Times New Roman"/>
        </w:rPr>
        <w:t>9.1.3</w:t>
      </w:r>
      <w:r w:rsidRPr="007804A8">
        <w:rPr>
          <w:rFonts w:eastAsia="Times New Roman"/>
          <w:rtl/>
        </w:rPr>
        <w:fldChar w:fldCharType="end"/>
      </w:r>
      <w:r w:rsidR="007C5925">
        <w:rPr>
          <w:rFonts w:eastAsia="Times New Roman" w:hint="cs"/>
          <w:rtl/>
        </w:rPr>
        <w:t>,</w:t>
      </w:r>
      <w:r w:rsidRPr="007804A8">
        <w:rPr>
          <w:rFonts w:eastAsia="Times New Roman"/>
          <w:rtl/>
        </w:rPr>
        <w:t xml:space="preserve"> </w:t>
      </w:r>
      <w:r w:rsidRPr="007804A8">
        <w:rPr>
          <w:rFonts w:eastAsia="Times New Roman" w:hint="cs"/>
          <w:rtl/>
        </w:rPr>
        <w:t>תינתן</w:t>
      </w:r>
      <w:r w:rsidRPr="007804A8">
        <w:rPr>
          <w:rFonts w:eastAsia="Times New Roman"/>
          <w:rtl/>
        </w:rPr>
        <w:t xml:space="preserve"> למציע</w:t>
      </w:r>
      <w:r w:rsidR="007C5925">
        <w:rPr>
          <w:rFonts w:eastAsia="Times New Roman" w:hint="cs"/>
          <w:rtl/>
        </w:rPr>
        <w:t xml:space="preserve"> נקודה וזאת </w:t>
      </w:r>
      <w:r w:rsidRPr="007804A8">
        <w:rPr>
          <w:rFonts w:eastAsia="Times New Roman" w:hint="eastAsia"/>
          <w:rtl/>
        </w:rPr>
        <w:t>עד</w:t>
      </w:r>
      <w:r w:rsidRPr="007804A8">
        <w:rPr>
          <w:rFonts w:eastAsia="Times New Roman"/>
          <w:rtl/>
        </w:rPr>
        <w:t xml:space="preserve"> </w:t>
      </w:r>
      <w:r w:rsidRPr="007804A8">
        <w:rPr>
          <w:rFonts w:eastAsia="Times New Roman" w:hint="eastAsia"/>
          <w:rtl/>
        </w:rPr>
        <w:t>למקסימום</w:t>
      </w:r>
      <w:r w:rsidRPr="007804A8">
        <w:rPr>
          <w:rFonts w:eastAsia="Times New Roman"/>
          <w:rtl/>
        </w:rPr>
        <w:t xml:space="preserve"> </w:t>
      </w:r>
      <w:r w:rsidRPr="007804A8">
        <w:rPr>
          <w:rFonts w:eastAsia="Times New Roman" w:hint="eastAsia"/>
          <w:rtl/>
        </w:rPr>
        <w:t>של</w:t>
      </w:r>
      <w:r w:rsidRPr="007804A8">
        <w:rPr>
          <w:rFonts w:eastAsia="Times New Roman" w:hint="cs"/>
          <w:rtl/>
        </w:rPr>
        <w:t xml:space="preserve"> 5</w:t>
      </w:r>
      <w:r w:rsidRPr="007804A8">
        <w:rPr>
          <w:rFonts w:eastAsia="Times New Roman"/>
          <w:rtl/>
        </w:rPr>
        <w:t xml:space="preserve"> נקודות (דהיינו, מקס</w:t>
      </w:r>
      <w:r w:rsidR="007C5925">
        <w:rPr>
          <w:rFonts w:eastAsia="Times New Roman"/>
          <w:rtl/>
        </w:rPr>
        <w:t xml:space="preserve">ימום נקודות יינתנו עבור 5 שנות </w:t>
      </w:r>
      <w:r w:rsidRPr="007804A8">
        <w:rPr>
          <w:rFonts w:eastAsia="Times New Roman"/>
          <w:rtl/>
        </w:rPr>
        <w:t>ניסיון</w:t>
      </w:r>
      <w:r w:rsidR="007C5925">
        <w:rPr>
          <w:rFonts w:eastAsia="Times New Roman" w:hint="cs"/>
          <w:rtl/>
        </w:rPr>
        <w:t xml:space="preserve"> נוספות מעבר ל- 3 הנדרשות בסעיף 9.1</w:t>
      </w:r>
      <w:r w:rsidR="00006524">
        <w:rPr>
          <w:rFonts w:eastAsia="Times New Roman" w:hint="cs"/>
          <w:rtl/>
        </w:rPr>
        <w:t>.</w:t>
      </w:r>
      <w:r w:rsidR="007C5925">
        <w:rPr>
          <w:rFonts w:eastAsia="Times New Roman" w:hint="cs"/>
          <w:rtl/>
        </w:rPr>
        <w:t>3 לעיל</w:t>
      </w:r>
      <w:r w:rsidRPr="007804A8">
        <w:rPr>
          <w:rFonts w:eastAsia="Times New Roman"/>
          <w:rtl/>
        </w:rPr>
        <w:t>).</w:t>
      </w:r>
    </w:p>
    <w:p w14:paraId="210F70E4" w14:textId="77777777" w:rsidR="007804A8" w:rsidRDefault="007804A8" w:rsidP="00552D69">
      <w:pPr>
        <w:pStyle w:val="40"/>
        <w:tabs>
          <w:tab w:val="left" w:pos="709"/>
        </w:tabs>
        <w:spacing w:before="0"/>
        <w:ind w:left="2919" w:hanging="992"/>
        <w:rPr>
          <w:rFonts w:eastAsia="Times New Roman"/>
        </w:rPr>
      </w:pPr>
      <w:r w:rsidRPr="00C669BD">
        <w:rPr>
          <w:rFonts w:eastAsia="Times New Roman" w:hint="eastAsia"/>
          <w:bCs/>
          <w:u w:val="single"/>
          <w:rtl/>
        </w:rPr>
        <w:t>ניסיון</w:t>
      </w:r>
      <w:r w:rsidRPr="00C669BD">
        <w:rPr>
          <w:rFonts w:eastAsia="Times New Roman"/>
          <w:bCs/>
          <w:u w:val="single"/>
          <w:rtl/>
        </w:rPr>
        <w:t xml:space="preserve"> </w:t>
      </w:r>
      <w:r w:rsidRPr="00C669BD">
        <w:rPr>
          <w:rFonts w:eastAsia="Times New Roman" w:hint="eastAsia"/>
          <w:bCs/>
          <w:u w:val="single"/>
          <w:rtl/>
        </w:rPr>
        <w:t>היועץ</w:t>
      </w:r>
      <w:r w:rsidRPr="00C669BD">
        <w:rPr>
          <w:rFonts w:eastAsia="Times New Roman"/>
          <w:bCs/>
          <w:u w:val="single"/>
          <w:rtl/>
        </w:rPr>
        <w:t xml:space="preserve"> </w:t>
      </w:r>
      <w:r w:rsidRPr="00C669BD">
        <w:rPr>
          <w:rFonts w:eastAsia="Times New Roman" w:hint="eastAsia"/>
          <w:bCs/>
          <w:u w:val="single"/>
          <w:rtl/>
        </w:rPr>
        <w:t>בעבודה</w:t>
      </w:r>
      <w:r w:rsidRPr="00C669BD">
        <w:rPr>
          <w:rFonts w:eastAsia="Times New Roman"/>
          <w:bCs/>
          <w:u w:val="single"/>
          <w:rtl/>
        </w:rPr>
        <w:t xml:space="preserve"> </w:t>
      </w:r>
      <w:r w:rsidRPr="00C669BD">
        <w:rPr>
          <w:rFonts w:eastAsia="Times New Roman" w:hint="eastAsia"/>
          <w:bCs/>
          <w:u w:val="single"/>
          <w:rtl/>
        </w:rPr>
        <w:t>מול</w:t>
      </w:r>
      <w:r w:rsidRPr="00C669BD">
        <w:rPr>
          <w:rFonts w:eastAsia="Times New Roman"/>
          <w:bCs/>
          <w:u w:val="single"/>
          <w:rtl/>
        </w:rPr>
        <w:t xml:space="preserve"> </w:t>
      </w:r>
      <w:r w:rsidRPr="00C669BD">
        <w:rPr>
          <w:rFonts w:eastAsia="Times New Roman" w:hint="eastAsia"/>
          <w:bCs/>
          <w:u w:val="single"/>
          <w:rtl/>
        </w:rPr>
        <w:t>המגזר</w:t>
      </w:r>
      <w:r w:rsidRPr="00C669BD">
        <w:rPr>
          <w:rFonts w:eastAsia="Times New Roman"/>
          <w:bCs/>
          <w:u w:val="single"/>
          <w:rtl/>
        </w:rPr>
        <w:t xml:space="preserve"> </w:t>
      </w:r>
      <w:r w:rsidRPr="00C669BD">
        <w:rPr>
          <w:rFonts w:eastAsia="Times New Roman" w:hint="eastAsia"/>
          <w:bCs/>
          <w:u w:val="single"/>
          <w:rtl/>
        </w:rPr>
        <w:t>הציבורי</w:t>
      </w:r>
      <w:r w:rsidRPr="00C669BD">
        <w:rPr>
          <w:rFonts w:eastAsia="Times New Roman"/>
          <w:bCs/>
          <w:u w:val="single"/>
          <w:rtl/>
        </w:rPr>
        <w:t xml:space="preserve"> </w:t>
      </w:r>
      <w:r w:rsidRPr="00C669BD">
        <w:rPr>
          <w:rFonts w:eastAsia="Times New Roman" w:hint="eastAsia"/>
          <w:bCs/>
          <w:u w:val="single"/>
          <w:rtl/>
        </w:rPr>
        <w:t>או</w:t>
      </w:r>
      <w:r w:rsidRPr="00C669BD">
        <w:rPr>
          <w:rFonts w:eastAsia="Times New Roman"/>
          <w:bCs/>
          <w:u w:val="single"/>
          <w:rtl/>
        </w:rPr>
        <w:t xml:space="preserve"> </w:t>
      </w:r>
      <w:r w:rsidRPr="00C669BD">
        <w:rPr>
          <w:rFonts w:eastAsia="Times New Roman" w:hint="eastAsia"/>
          <w:bCs/>
          <w:u w:val="single"/>
          <w:rtl/>
        </w:rPr>
        <w:t>המגזר</w:t>
      </w:r>
      <w:r w:rsidRPr="00C669BD">
        <w:rPr>
          <w:rFonts w:eastAsia="Times New Roman"/>
          <w:bCs/>
          <w:u w:val="single"/>
          <w:rtl/>
        </w:rPr>
        <w:t xml:space="preserve"> </w:t>
      </w:r>
      <w:r w:rsidRPr="00C669BD">
        <w:rPr>
          <w:rFonts w:eastAsia="Times New Roman" w:hint="eastAsia"/>
          <w:bCs/>
          <w:u w:val="single"/>
          <w:rtl/>
        </w:rPr>
        <w:t>הביטחוני</w:t>
      </w:r>
      <w:r w:rsidRPr="00C669BD">
        <w:rPr>
          <w:rFonts w:eastAsia="Times New Roman"/>
          <w:bCs/>
          <w:u w:val="single"/>
          <w:rtl/>
        </w:rPr>
        <w:t xml:space="preserve"> (</w:t>
      </w:r>
      <w:r w:rsidR="00552D69">
        <w:rPr>
          <w:rFonts w:eastAsia="Times New Roman" w:hint="cs"/>
          <w:bCs/>
          <w:u w:val="single"/>
          <w:rtl/>
        </w:rPr>
        <w:t>2</w:t>
      </w:r>
      <w:r w:rsidRPr="00C669BD">
        <w:rPr>
          <w:rFonts w:eastAsia="Times New Roman" w:hint="cs"/>
          <w:bCs/>
          <w:u w:val="single"/>
          <w:rtl/>
        </w:rPr>
        <w:t>0</w:t>
      </w:r>
      <w:r w:rsidRPr="00C669BD">
        <w:rPr>
          <w:rFonts w:eastAsia="Times New Roman"/>
          <w:bCs/>
          <w:u w:val="single"/>
          <w:rtl/>
        </w:rPr>
        <w:t>%)</w:t>
      </w:r>
      <w:r w:rsidRPr="00C669BD">
        <w:rPr>
          <w:rFonts w:eastAsia="Times New Roman" w:hint="cs"/>
          <w:bCs/>
          <w:u w:val="single"/>
          <w:rtl/>
        </w:rPr>
        <w:t>:</w:t>
      </w:r>
      <w:r w:rsidR="00C669BD">
        <w:rPr>
          <w:rFonts w:eastAsia="Times New Roman" w:hint="cs"/>
          <w:rtl/>
        </w:rPr>
        <w:t xml:space="preserve"> </w:t>
      </w:r>
      <w:r w:rsidRPr="007804A8">
        <w:rPr>
          <w:rFonts w:eastAsia="Times New Roman" w:hint="cs"/>
          <w:rtl/>
        </w:rPr>
        <w:t xml:space="preserve">עבור כל שנה בה סיפק </w:t>
      </w:r>
      <w:r w:rsidRPr="007804A8">
        <w:rPr>
          <w:rFonts w:hint="cs"/>
          <w:b/>
          <w:rtl/>
        </w:rPr>
        <w:t>היועץ ייעוץ במיון, איתור וגיוס עובדים בהיקף של</w:t>
      </w:r>
      <w:r w:rsidR="002432C2">
        <w:rPr>
          <w:rFonts w:hint="cs"/>
          <w:b/>
          <w:rtl/>
        </w:rPr>
        <w:t xml:space="preserve"> לפחות</w:t>
      </w:r>
      <w:r w:rsidRPr="007804A8">
        <w:rPr>
          <w:rFonts w:hint="cs"/>
          <w:b/>
          <w:rtl/>
        </w:rPr>
        <w:t xml:space="preserve"> 50  מועמדים </w:t>
      </w:r>
      <w:r w:rsidR="002432C2">
        <w:rPr>
          <w:rFonts w:hint="cs"/>
          <w:b/>
          <w:rtl/>
        </w:rPr>
        <w:t xml:space="preserve">במצטבר </w:t>
      </w:r>
      <w:r w:rsidRPr="007804A8">
        <w:rPr>
          <w:rFonts w:hint="cs"/>
          <w:b/>
          <w:rtl/>
        </w:rPr>
        <w:t xml:space="preserve">בכל שנה </w:t>
      </w:r>
      <w:r w:rsidR="004D1762">
        <w:rPr>
          <w:rFonts w:hint="cs"/>
          <w:b/>
          <w:rtl/>
        </w:rPr>
        <w:t xml:space="preserve">עבור גוף </w:t>
      </w:r>
      <w:r w:rsidRPr="007804A8">
        <w:rPr>
          <w:rFonts w:hint="cs"/>
          <w:b/>
          <w:rtl/>
        </w:rPr>
        <w:t>ציבורי</w:t>
      </w:r>
      <w:r w:rsidR="004D1762">
        <w:rPr>
          <w:rFonts w:hint="cs"/>
          <w:b/>
          <w:rtl/>
        </w:rPr>
        <w:t xml:space="preserve">, </w:t>
      </w:r>
      <w:r w:rsidR="007C5925">
        <w:rPr>
          <w:rFonts w:eastAsia="Times New Roman" w:hint="cs"/>
          <w:rtl/>
        </w:rPr>
        <w:t>תינתנה</w:t>
      </w:r>
      <w:r w:rsidRPr="007804A8">
        <w:rPr>
          <w:rFonts w:eastAsia="Times New Roman" w:hint="cs"/>
          <w:rtl/>
        </w:rPr>
        <w:t xml:space="preserve"> למציע שתי נקודות עד למקסימום של 10 נקודות (דהיינו, מקס</w:t>
      </w:r>
      <w:r w:rsidR="007C5925">
        <w:rPr>
          <w:rFonts w:eastAsia="Times New Roman" w:hint="cs"/>
          <w:rtl/>
        </w:rPr>
        <w:t xml:space="preserve">ימום נקודות יינתנו עבור 5 שנות </w:t>
      </w:r>
      <w:r w:rsidRPr="007804A8">
        <w:rPr>
          <w:rFonts w:eastAsia="Times New Roman" w:hint="cs"/>
          <w:rtl/>
        </w:rPr>
        <w:t>ניסיון כאמור לעיל).</w:t>
      </w:r>
    </w:p>
    <w:p w14:paraId="686AA1A2" w14:textId="77777777" w:rsidR="007804A8" w:rsidRPr="007804A8" w:rsidRDefault="007804A8" w:rsidP="00552D69">
      <w:pPr>
        <w:pStyle w:val="40"/>
        <w:tabs>
          <w:tab w:val="left" w:pos="709"/>
        </w:tabs>
        <w:spacing w:before="0"/>
        <w:ind w:left="2919" w:hanging="850"/>
        <w:rPr>
          <w:rFonts w:eastAsia="Times New Roman"/>
        </w:rPr>
      </w:pPr>
      <w:r w:rsidRPr="00E32FD8">
        <w:rPr>
          <w:rFonts w:hint="eastAsia"/>
          <w:bCs/>
          <w:u w:val="single"/>
          <w:rtl/>
        </w:rPr>
        <w:t>השכ</w:t>
      </w:r>
      <w:r w:rsidRPr="00E32FD8">
        <w:rPr>
          <w:rFonts w:eastAsia="Times New Roman" w:hint="cs"/>
          <w:bCs/>
          <w:u w:val="single"/>
          <w:rtl/>
        </w:rPr>
        <w:t xml:space="preserve">לת </w:t>
      </w:r>
      <w:r w:rsidRPr="00E32FD8">
        <w:rPr>
          <w:rFonts w:eastAsia="Times New Roman" w:hint="eastAsia"/>
          <w:bCs/>
          <w:u w:val="single"/>
          <w:rtl/>
        </w:rPr>
        <w:t>היועץ</w:t>
      </w:r>
      <w:r w:rsidRPr="00E32FD8">
        <w:rPr>
          <w:bCs/>
          <w:u w:val="single"/>
          <w:rtl/>
        </w:rPr>
        <w:t xml:space="preserve"> (</w:t>
      </w:r>
      <w:r w:rsidR="00552D69">
        <w:rPr>
          <w:rFonts w:hint="cs"/>
          <w:bCs/>
          <w:u w:val="single"/>
          <w:rtl/>
        </w:rPr>
        <w:t>2</w:t>
      </w:r>
      <w:r w:rsidRPr="00E32FD8">
        <w:rPr>
          <w:rFonts w:hint="cs"/>
          <w:bCs/>
          <w:u w:val="single"/>
          <w:rtl/>
        </w:rPr>
        <w:t>0</w:t>
      </w:r>
      <w:r w:rsidRPr="00E32FD8">
        <w:rPr>
          <w:bCs/>
          <w:u w:val="single"/>
          <w:rtl/>
        </w:rPr>
        <w:t>%):</w:t>
      </w:r>
      <w:r w:rsidRPr="007804A8">
        <w:rPr>
          <w:b/>
          <w:rtl/>
        </w:rPr>
        <w:t xml:space="preserve"> </w:t>
      </w:r>
      <w:r w:rsidRPr="007804A8">
        <w:rPr>
          <w:rFonts w:eastAsia="Times New Roman" w:hint="eastAsia"/>
          <w:rtl/>
        </w:rPr>
        <w:t>יועץ</w:t>
      </w:r>
      <w:r w:rsidRPr="007804A8">
        <w:rPr>
          <w:rFonts w:eastAsia="Times New Roman"/>
          <w:rtl/>
        </w:rPr>
        <w:t xml:space="preserve"> המחזיק בתעודת מומחה בפסיכולוגיה חברתית - תעסוקתית – ארגונית של משרד הבריאות יזוכה ב-</w:t>
      </w:r>
      <w:r w:rsidRPr="007804A8">
        <w:rPr>
          <w:rFonts w:eastAsia="Times New Roman" w:hint="cs"/>
          <w:rtl/>
        </w:rPr>
        <w:t>10</w:t>
      </w:r>
      <w:r w:rsidRPr="007804A8">
        <w:rPr>
          <w:rFonts w:eastAsia="Times New Roman"/>
          <w:rtl/>
        </w:rPr>
        <w:t xml:space="preserve"> נקודות.</w:t>
      </w:r>
    </w:p>
    <w:p w14:paraId="5DC7B6A4" w14:textId="77777777" w:rsidR="007804A8" w:rsidRPr="007804A8" w:rsidRDefault="007804A8" w:rsidP="00552D69">
      <w:pPr>
        <w:pStyle w:val="40"/>
        <w:tabs>
          <w:tab w:val="left" w:pos="709"/>
        </w:tabs>
        <w:spacing w:before="0"/>
        <w:ind w:left="2919" w:hanging="850"/>
        <w:rPr>
          <w:b/>
          <w:rtl/>
        </w:rPr>
      </w:pPr>
      <w:r w:rsidRPr="00E32FD8">
        <w:rPr>
          <w:rFonts w:eastAsia="Times New Roman" w:hint="cs"/>
          <w:bCs/>
          <w:u w:val="single"/>
          <w:rtl/>
        </w:rPr>
        <w:t>ראיון (</w:t>
      </w:r>
      <w:r w:rsidR="00552D69">
        <w:rPr>
          <w:rFonts w:eastAsia="Times New Roman" w:hint="cs"/>
          <w:bCs/>
          <w:u w:val="single"/>
          <w:rtl/>
        </w:rPr>
        <w:t>4</w:t>
      </w:r>
      <w:r w:rsidR="00C928E8">
        <w:rPr>
          <w:rFonts w:eastAsia="Times New Roman" w:hint="cs"/>
          <w:bCs/>
          <w:u w:val="single"/>
          <w:rtl/>
        </w:rPr>
        <w:t>0</w:t>
      </w:r>
      <w:r w:rsidRPr="00E32FD8">
        <w:rPr>
          <w:rFonts w:eastAsia="Times New Roman" w:hint="cs"/>
          <w:bCs/>
          <w:u w:val="single"/>
          <w:rtl/>
        </w:rPr>
        <w:t>%):</w:t>
      </w:r>
      <w:r w:rsidRPr="007804A8">
        <w:rPr>
          <w:rFonts w:eastAsia="Times New Roman" w:hint="cs"/>
          <w:b/>
          <w:rtl/>
        </w:rPr>
        <w:t xml:space="preserve"> </w:t>
      </w:r>
      <w:r w:rsidRPr="007804A8">
        <w:rPr>
          <w:rFonts w:eastAsia="Times New Roman" w:hint="eastAsia"/>
          <w:rtl/>
        </w:rPr>
        <w:t>יתקיים</w:t>
      </w:r>
      <w:r w:rsidRPr="007804A8">
        <w:rPr>
          <w:rFonts w:eastAsia="Times New Roman"/>
          <w:rtl/>
        </w:rPr>
        <w:t xml:space="preserve"> ראיון עם </w:t>
      </w:r>
      <w:r w:rsidRPr="007804A8">
        <w:rPr>
          <w:rFonts w:eastAsia="Times New Roman" w:hint="eastAsia"/>
          <w:rtl/>
        </w:rPr>
        <w:t>היועץ</w:t>
      </w:r>
      <w:r w:rsidRPr="007804A8">
        <w:rPr>
          <w:rFonts w:eastAsia="Times New Roman"/>
          <w:rtl/>
        </w:rPr>
        <w:t xml:space="preserve"> </w:t>
      </w:r>
      <w:r w:rsidRPr="007804A8">
        <w:rPr>
          <w:rFonts w:eastAsia="Times New Roman" w:hint="eastAsia"/>
          <w:rtl/>
        </w:rPr>
        <w:t>המוצע</w:t>
      </w:r>
      <w:r w:rsidRPr="007804A8">
        <w:rPr>
          <w:rFonts w:eastAsia="Times New Roman"/>
          <w:rtl/>
        </w:rPr>
        <w:t xml:space="preserve">. במסגרת </w:t>
      </w:r>
      <w:r w:rsidRPr="007804A8">
        <w:rPr>
          <w:rFonts w:eastAsia="Times New Roman" w:hint="eastAsia"/>
          <w:rtl/>
        </w:rPr>
        <w:t>הראיון</w:t>
      </w:r>
      <w:r w:rsidRPr="007804A8">
        <w:rPr>
          <w:rFonts w:eastAsia="Times New Roman"/>
          <w:rtl/>
        </w:rPr>
        <w:t xml:space="preserve"> יינתן </w:t>
      </w:r>
      <w:r w:rsidRPr="007804A8">
        <w:rPr>
          <w:rFonts w:eastAsia="Times New Roman" w:hint="eastAsia"/>
          <w:rtl/>
        </w:rPr>
        <w:t>ניקוד</w:t>
      </w:r>
      <w:r w:rsidRPr="007804A8">
        <w:rPr>
          <w:rFonts w:eastAsia="Times New Roman"/>
          <w:rtl/>
        </w:rPr>
        <w:t xml:space="preserve"> </w:t>
      </w:r>
      <w:r w:rsidRPr="007804A8">
        <w:rPr>
          <w:rFonts w:eastAsia="Times New Roman" w:hint="eastAsia"/>
          <w:rtl/>
        </w:rPr>
        <w:t>ליועץ</w:t>
      </w:r>
      <w:r w:rsidRPr="007804A8">
        <w:rPr>
          <w:rFonts w:eastAsia="Times New Roman"/>
          <w:rtl/>
        </w:rPr>
        <w:t xml:space="preserve"> </w:t>
      </w:r>
      <w:r w:rsidRPr="007804A8">
        <w:rPr>
          <w:rFonts w:eastAsia="Times New Roman" w:hint="cs"/>
          <w:rtl/>
        </w:rPr>
        <w:t xml:space="preserve">בין היתר </w:t>
      </w:r>
      <w:r w:rsidRPr="007804A8">
        <w:rPr>
          <w:rFonts w:eastAsia="Times New Roman" w:hint="eastAsia"/>
          <w:rtl/>
        </w:rPr>
        <w:t>על</w:t>
      </w:r>
      <w:r w:rsidRPr="007804A8">
        <w:rPr>
          <w:rFonts w:eastAsia="Times New Roman"/>
          <w:rtl/>
        </w:rPr>
        <w:t xml:space="preserve"> </w:t>
      </w:r>
      <w:r w:rsidRPr="007804A8">
        <w:rPr>
          <w:rFonts w:eastAsia="Times New Roman" w:hint="eastAsia"/>
          <w:rtl/>
        </w:rPr>
        <w:t>סמך</w:t>
      </w:r>
      <w:r w:rsidRPr="007804A8">
        <w:rPr>
          <w:rFonts w:eastAsia="Times New Roman"/>
          <w:rtl/>
        </w:rPr>
        <w:t xml:space="preserve"> </w:t>
      </w:r>
      <w:r w:rsidRPr="007804A8">
        <w:rPr>
          <w:rFonts w:eastAsia="Times New Roman" w:hint="eastAsia"/>
          <w:rtl/>
        </w:rPr>
        <w:t>הקריטריונים</w:t>
      </w:r>
      <w:r w:rsidRPr="007804A8">
        <w:rPr>
          <w:rFonts w:eastAsia="Times New Roman"/>
          <w:rtl/>
        </w:rPr>
        <w:t xml:space="preserve"> </w:t>
      </w:r>
      <w:r w:rsidRPr="007804A8">
        <w:rPr>
          <w:rFonts w:eastAsia="Times New Roman" w:hint="eastAsia"/>
          <w:rtl/>
        </w:rPr>
        <w:t>הבאים</w:t>
      </w:r>
      <w:r w:rsidRPr="007804A8">
        <w:rPr>
          <w:rFonts w:eastAsia="Times New Roman"/>
          <w:rtl/>
        </w:rPr>
        <w:t>:</w:t>
      </w:r>
    </w:p>
    <w:p w14:paraId="51B695E8" w14:textId="77777777" w:rsidR="007804A8" w:rsidRPr="007804A8" w:rsidRDefault="007804A8" w:rsidP="00006524">
      <w:pPr>
        <w:pStyle w:val="5"/>
        <w:tabs>
          <w:tab w:val="left" w:pos="709"/>
        </w:tabs>
        <w:spacing w:before="0"/>
        <w:ind w:left="4053" w:hanging="1134"/>
        <w:rPr>
          <w:rFonts w:ascii="Times New Roman" w:eastAsia="Times New Roman" w:hAnsi="Times New Roman"/>
          <w:bCs w:val="0"/>
          <w:sz w:val="24"/>
          <w:szCs w:val="24"/>
        </w:rPr>
      </w:pPr>
      <w:r w:rsidRPr="007804A8">
        <w:rPr>
          <w:rFonts w:ascii="Times New Roman" w:eastAsia="Times New Roman" w:hAnsi="Times New Roman" w:hint="eastAsia"/>
          <w:bCs w:val="0"/>
          <w:sz w:val="24"/>
          <w:szCs w:val="24"/>
          <w:rtl/>
        </w:rPr>
        <w:t>ניסיון</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במיון</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עובדים</w:t>
      </w:r>
      <w:r w:rsidRPr="007804A8">
        <w:rPr>
          <w:rFonts w:ascii="Times New Roman" w:eastAsia="Times New Roman" w:hAnsi="Times New Roman"/>
          <w:bCs w:val="0"/>
          <w:sz w:val="24"/>
          <w:szCs w:val="24"/>
          <w:rtl/>
        </w:rPr>
        <w:t xml:space="preserve"> בעלי מאפיינים דומים לאלה הנדרשים במכרז זה.</w:t>
      </w:r>
    </w:p>
    <w:p w14:paraId="64A1C76F" w14:textId="77777777" w:rsidR="007804A8" w:rsidRPr="007804A8" w:rsidRDefault="007804A8" w:rsidP="00006524">
      <w:pPr>
        <w:pStyle w:val="5"/>
        <w:tabs>
          <w:tab w:val="left" w:pos="709"/>
        </w:tabs>
        <w:spacing w:before="0"/>
        <w:ind w:left="4053" w:hanging="1134"/>
        <w:rPr>
          <w:rFonts w:ascii="Times New Roman" w:eastAsia="Times New Roman" w:hAnsi="Times New Roman"/>
          <w:bCs w:val="0"/>
          <w:sz w:val="24"/>
          <w:szCs w:val="24"/>
          <w:rtl/>
        </w:rPr>
      </w:pPr>
      <w:r w:rsidRPr="007804A8">
        <w:rPr>
          <w:rFonts w:ascii="Times New Roman" w:eastAsia="Times New Roman" w:hAnsi="Times New Roman" w:hint="eastAsia"/>
          <w:bCs w:val="0"/>
          <w:sz w:val="24"/>
          <w:szCs w:val="24"/>
          <w:rtl/>
        </w:rPr>
        <w:t>היכרות</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וניסיון</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בעבודה</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עם</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גופים</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ממשלתיים</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ו</w:t>
      </w:r>
      <w:r w:rsidRPr="007804A8">
        <w:rPr>
          <w:rFonts w:ascii="Times New Roman" w:eastAsia="Times New Roman" w:hAnsi="Times New Roman"/>
          <w:bCs w:val="0"/>
          <w:sz w:val="24"/>
          <w:szCs w:val="24"/>
          <w:rtl/>
        </w:rPr>
        <w:t xml:space="preserve">/או </w:t>
      </w:r>
      <w:r w:rsidRPr="007804A8">
        <w:rPr>
          <w:rFonts w:ascii="Times New Roman" w:eastAsia="Times New Roman" w:hAnsi="Times New Roman" w:hint="eastAsia"/>
          <w:bCs w:val="0"/>
          <w:sz w:val="24"/>
          <w:szCs w:val="24"/>
          <w:rtl/>
        </w:rPr>
        <w:t>ב</w:t>
      </w:r>
      <w:r w:rsidRPr="007804A8">
        <w:rPr>
          <w:rFonts w:ascii="Times New Roman" w:eastAsia="Times New Roman" w:hAnsi="Times New Roman" w:hint="cs"/>
          <w:bCs w:val="0"/>
          <w:sz w:val="24"/>
          <w:szCs w:val="24"/>
          <w:rtl/>
        </w:rPr>
        <w:t>י</w:t>
      </w:r>
      <w:r w:rsidRPr="007804A8">
        <w:rPr>
          <w:rFonts w:ascii="Times New Roman" w:eastAsia="Times New Roman" w:hAnsi="Times New Roman" w:hint="eastAsia"/>
          <w:bCs w:val="0"/>
          <w:sz w:val="24"/>
          <w:szCs w:val="24"/>
          <w:rtl/>
        </w:rPr>
        <w:t>טחוניים</w:t>
      </w:r>
      <w:r w:rsidRPr="007804A8">
        <w:rPr>
          <w:rFonts w:ascii="Times New Roman" w:eastAsia="Times New Roman" w:hAnsi="Times New Roman"/>
          <w:bCs w:val="0"/>
          <w:sz w:val="24"/>
          <w:szCs w:val="24"/>
          <w:rtl/>
        </w:rPr>
        <w:t>.</w:t>
      </w:r>
    </w:p>
    <w:p w14:paraId="2D6CEB94" w14:textId="77777777" w:rsidR="007804A8" w:rsidRPr="007804A8" w:rsidRDefault="007804A8" w:rsidP="00006524">
      <w:pPr>
        <w:pStyle w:val="5"/>
        <w:tabs>
          <w:tab w:val="left" w:pos="709"/>
        </w:tabs>
        <w:spacing w:before="0"/>
        <w:ind w:left="4053" w:hanging="1134"/>
        <w:rPr>
          <w:rFonts w:ascii="Times New Roman" w:eastAsia="Times New Roman" w:hAnsi="Times New Roman"/>
          <w:bCs w:val="0"/>
          <w:sz w:val="24"/>
          <w:szCs w:val="24"/>
          <w:rtl/>
        </w:rPr>
      </w:pPr>
      <w:r w:rsidRPr="007804A8">
        <w:rPr>
          <w:rFonts w:ascii="Times New Roman" w:eastAsia="Times New Roman" w:hAnsi="Times New Roman" w:hint="eastAsia"/>
          <w:bCs w:val="0"/>
          <w:sz w:val="24"/>
          <w:szCs w:val="24"/>
          <w:rtl/>
        </w:rPr>
        <w:t>ניסיון</w:t>
      </w:r>
      <w:r w:rsidRPr="007804A8">
        <w:rPr>
          <w:rFonts w:ascii="Times New Roman" w:eastAsia="Times New Roman" w:hAnsi="Times New Roman"/>
          <w:bCs w:val="0"/>
          <w:sz w:val="24"/>
          <w:szCs w:val="24"/>
          <w:rtl/>
        </w:rPr>
        <w:t xml:space="preserve"> במתן </w:t>
      </w:r>
      <w:r w:rsidRPr="007804A8">
        <w:rPr>
          <w:rFonts w:ascii="Times New Roman" w:eastAsia="Times New Roman" w:hAnsi="Times New Roman" w:hint="eastAsia"/>
          <w:bCs w:val="0"/>
          <w:sz w:val="24"/>
          <w:szCs w:val="24"/>
          <w:rtl/>
        </w:rPr>
        <w:t>חוות</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דעת</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על</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התאמת</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עובדים</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על</w:t>
      </w:r>
      <w:r w:rsidRPr="007804A8">
        <w:rPr>
          <w:rFonts w:ascii="Times New Roman" w:eastAsia="Times New Roman" w:hAnsi="Times New Roman"/>
          <w:bCs w:val="0"/>
          <w:sz w:val="24"/>
          <w:szCs w:val="24"/>
          <w:rtl/>
        </w:rPr>
        <w:t xml:space="preserve"> בסיס ראיונות בלבד.</w:t>
      </w:r>
    </w:p>
    <w:p w14:paraId="46966914" w14:textId="77777777" w:rsidR="007804A8" w:rsidRDefault="007804A8" w:rsidP="00006524">
      <w:pPr>
        <w:pStyle w:val="5"/>
        <w:tabs>
          <w:tab w:val="left" w:pos="709"/>
        </w:tabs>
        <w:spacing w:before="0"/>
        <w:ind w:left="4053" w:hanging="1134"/>
        <w:rPr>
          <w:rFonts w:ascii="Times New Roman" w:eastAsia="Times New Roman" w:hAnsi="Times New Roman"/>
          <w:bCs w:val="0"/>
          <w:sz w:val="24"/>
          <w:szCs w:val="24"/>
          <w:rtl/>
        </w:rPr>
      </w:pPr>
      <w:r w:rsidRPr="007804A8">
        <w:rPr>
          <w:rFonts w:ascii="Times New Roman" w:eastAsia="Times New Roman" w:hAnsi="Times New Roman"/>
          <w:bCs w:val="0"/>
          <w:sz w:val="24"/>
          <w:szCs w:val="24"/>
          <w:rtl/>
        </w:rPr>
        <w:t>התרשמות</w:t>
      </w:r>
      <w:r w:rsidRPr="007804A8">
        <w:rPr>
          <w:rFonts w:ascii="Times New Roman" w:eastAsia="Times New Roman" w:hAnsi="Times New Roman"/>
          <w:bCs w:val="0"/>
          <w:sz w:val="24"/>
          <w:szCs w:val="24"/>
        </w:rPr>
        <w:t xml:space="preserve"> </w:t>
      </w:r>
      <w:r w:rsidRPr="007804A8">
        <w:rPr>
          <w:rFonts w:ascii="Times New Roman" w:eastAsia="Times New Roman" w:hAnsi="Times New Roman"/>
          <w:bCs w:val="0"/>
          <w:sz w:val="24"/>
          <w:szCs w:val="24"/>
          <w:rtl/>
        </w:rPr>
        <w:t>כללית</w:t>
      </w:r>
      <w:r w:rsidRPr="007804A8">
        <w:rPr>
          <w:rFonts w:ascii="Times New Roman" w:eastAsia="Times New Roman" w:hAnsi="Times New Roman" w:hint="cs"/>
          <w:bCs w:val="0"/>
          <w:sz w:val="24"/>
          <w:szCs w:val="24"/>
          <w:rtl/>
        </w:rPr>
        <w:t>.</w:t>
      </w:r>
    </w:p>
    <w:bookmarkEnd w:id="46"/>
    <w:p w14:paraId="1349F5B7" w14:textId="77777777" w:rsidR="00873662" w:rsidRDefault="00873662" w:rsidP="00434505">
      <w:pPr>
        <w:tabs>
          <w:tab w:val="left" w:pos="1487"/>
        </w:tabs>
        <w:overflowPunct/>
        <w:autoSpaceDE/>
        <w:autoSpaceDN/>
        <w:adjustRightInd/>
        <w:spacing w:line="360" w:lineRule="auto"/>
        <w:ind w:left="1956"/>
        <w:textAlignment w:val="auto"/>
        <w:outlineLvl w:val="0"/>
        <w:rPr>
          <w:rFonts w:eastAsia="Calibri"/>
          <w:b/>
          <w:color w:val="auto"/>
          <w:sz w:val="24"/>
          <w:lang w:eastAsia="en-US"/>
        </w:rPr>
      </w:pPr>
    </w:p>
    <w:p w14:paraId="176431F8" w14:textId="77777777" w:rsidR="00873662" w:rsidRDefault="00873662" w:rsidP="00873662">
      <w:pPr>
        <w:tabs>
          <w:tab w:val="left" w:pos="1487"/>
        </w:tabs>
        <w:overflowPunct/>
        <w:autoSpaceDE/>
        <w:autoSpaceDN/>
        <w:adjustRightInd/>
        <w:spacing w:line="360" w:lineRule="auto"/>
        <w:ind w:left="1956"/>
        <w:textAlignment w:val="auto"/>
        <w:outlineLvl w:val="0"/>
        <w:rPr>
          <w:rFonts w:eastAsia="Calibri"/>
          <w:b/>
          <w:color w:val="auto"/>
          <w:sz w:val="24"/>
          <w:lang w:eastAsia="en-US"/>
        </w:rPr>
      </w:pPr>
    </w:p>
    <w:p w14:paraId="79DDAB51" w14:textId="77777777" w:rsidR="00CA7D2E" w:rsidRDefault="00CA7D2E" w:rsidP="00CA7D2E">
      <w:pPr>
        <w:numPr>
          <w:ilvl w:val="2"/>
          <w:numId w:val="1"/>
        </w:numPr>
        <w:tabs>
          <w:tab w:val="left" w:pos="1487"/>
        </w:tabs>
        <w:overflowPunct/>
        <w:autoSpaceDE/>
        <w:autoSpaceDN/>
        <w:adjustRightInd/>
        <w:spacing w:line="360" w:lineRule="auto"/>
        <w:textAlignment w:val="auto"/>
        <w:outlineLvl w:val="0"/>
        <w:rPr>
          <w:rFonts w:eastAsia="Calibri"/>
          <w:b/>
          <w:color w:val="auto"/>
          <w:sz w:val="24"/>
          <w:lang w:eastAsia="en-US"/>
        </w:rPr>
      </w:pPr>
      <w:r w:rsidRPr="00CA7D2E">
        <w:rPr>
          <w:rFonts w:eastAsia="Calibri" w:hint="cs"/>
          <w:b/>
          <w:color w:val="auto"/>
          <w:sz w:val="24"/>
          <w:rtl/>
          <w:lang w:eastAsia="en-US"/>
        </w:rPr>
        <w:t>סיכום ניקוד האיכות בהתאם ל</w:t>
      </w:r>
      <w:r>
        <w:rPr>
          <w:rFonts w:eastAsia="Calibri" w:hint="cs"/>
          <w:b/>
          <w:color w:val="auto"/>
          <w:sz w:val="24"/>
          <w:rtl/>
          <w:lang w:eastAsia="en-US"/>
        </w:rPr>
        <w:t xml:space="preserve">פרמטרים </w:t>
      </w:r>
      <w:r w:rsidRPr="00CA7D2E">
        <w:rPr>
          <w:rFonts w:eastAsia="Calibri" w:hint="cs"/>
          <w:b/>
          <w:color w:val="auto"/>
          <w:sz w:val="24"/>
          <w:rtl/>
          <w:lang w:eastAsia="en-US"/>
        </w:rPr>
        <w:t>שפורטו לעיל יהווה את ציון האיכות של המציע.</w:t>
      </w:r>
    </w:p>
    <w:p w14:paraId="4802336B" w14:textId="77777777" w:rsidR="00CA7D2E" w:rsidRPr="00151096" w:rsidRDefault="00AD3A36" w:rsidP="00151096">
      <w:pPr>
        <w:numPr>
          <w:ilvl w:val="2"/>
          <w:numId w:val="1"/>
        </w:numPr>
        <w:tabs>
          <w:tab w:val="left" w:pos="1487"/>
        </w:tabs>
        <w:overflowPunct/>
        <w:autoSpaceDE/>
        <w:autoSpaceDN/>
        <w:adjustRightInd/>
        <w:spacing w:line="360" w:lineRule="auto"/>
        <w:textAlignment w:val="auto"/>
        <w:outlineLvl w:val="0"/>
        <w:rPr>
          <w:rFonts w:ascii="David" w:hAnsi="David"/>
          <w:lang w:eastAsia="en-US"/>
        </w:rPr>
      </w:pPr>
      <w:bookmarkStart w:id="47" w:name="_Ref47361101"/>
      <w:r w:rsidRPr="00AD3A36">
        <w:rPr>
          <w:rFonts w:ascii="David" w:hAnsi="David"/>
          <w:rtl/>
          <w:lang w:eastAsia="en-US"/>
        </w:rPr>
        <w:t xml:space="preserve">במכרז זה מונהג ציון סף לאיכות העומד על </w:t>
      </w:r>
      <w:r w:rsidRPr="00AD3A36">
        <w:rPr>
          <w:rFonts w:ascii="David" w:hAnsi="David" w:hint="cs"/>
          <w:rtl/>
          <w:lang w:eastAsia="en-US"/>
        </w:rPr>
        <w:t>לפחות 70 נקודות מתוך 100</w:t>
      </w:r>
      <w:r w:rsidRPr="00AD3A36">
        <w:rPr>
          <w:rFonts w:ascii="David" w:hAnsi="David"/>
          <w:rtl/>
          <w:lang w:eastAsia="en-US"/>
        </w:rPr>
        <w:t xml:space="preserve">. יובהר כי רק הצעות </w:t>
      </w:r>
      <w:r w:rsidRPr="00AD3A36">
        <w:rPr>
          <w:rFonts w:ascii="David" w:hAnsi="David" w:hint="cs"/>
          <w:rtl/>
          <w:lang w:eastAsia="en-US"/>
        </w:rPr>
        <w:t xml:space="preserve">שתעמודנה </w:t>
      </w:r>
      <w:r w:rsidRPr="00AD3A36">
        <w:rPr>
          <w:rFonts w:ascii="David" w:hAnsi="David"/>
          <w:rtl/>
          <w:lang w:eastAsia="en-US"/>
        </w:rPr>
        <w:t xml:space="preserve">בציון זה </w:t>
      </w:r>
      <w:r w:rsidRPr="00AD3A36">
        <w:rPr>
          <w:rFonts w:ascii="David" w:hAnsi="David" w:hint="cs"/>
          <w:rtl/>
          <w:lang w:eastAsia="en-US"/>
        </w:rPr>
        <w:t>תועברנה</w:t>
      </w:r>
      <w:r w:rsidRPr="00AD3A36">
        <w:rPr>
          <w:rFonts w:ascii="David" w:hAnsi="David"/>
          <w:rtl/>
          <w:lang w:eastAsia="en-US"/>
        </w:rPr>
        <w:t xml:space="preserve"> לשלב </w:t>
      </w:r>
      <w:r w:rsidRPr="00AD3A36">
        <w:rPr>
          <w:rFonts w:ascii="David" w:hAnsi="David" w:hint="cs"/>
          <w:rtl/>
          <w:lang w:eastAsia="en-US"/>
        </w:rPr>
        <w:t>הערכת</w:t>
      </w:r>
      <w:r w:rsidRPr="00AD3A36">
        <w:rPr>
          <w:rFonts w:ascii="David" w:hAnsi="David"/>
          <w:rtl/>
          <w:lang w:eastAsia="en-US"/>
        </w:rPr>
        <w:t xml:space="preserve"> הצעות המחיר. אולם, אם לא </w:t>
      </w:r>
      <w:r w:rsidRPr="00AD3A36">
        <w:rPr>
          <w:rFonts w:ascii="David" w:hAnsi="David" w:hint="cs"/>
          <w:rtl/>
          <w:lang w:eastAsia="en-US"/>
        </w:rPr>
        <w:t>תהיינה</w:t>
      </w:r>
      <w:r w:rsidRPr="00AD3A36">
        <w:rPr>
          <w:rFonts w:ascii="David" w:hAnsi="David"/>
          <w:rtl/>
          <w:lang w:eastAsia="en-US"/>
        </w:rPr>
        <w:t xml:space="preserve"> שלוש הצעות כאלה לפחות, יעמוד ציון סף לאיכות על </w:t>
      </w:r>
      <w:r w:rsidRPr="00AD3A36">
        <w:rPr>
          <w:rFonts w:ascii="David" w:hAnsi="David" w:hint="cs"/>
          <w:rtl/>
          <w:lang w:eastAsia="en-US"/>
        </w:rPr>
        <w:t>לפחות 65 נקודות מתוך 100</w:t>
      </w:r>
      <w:r w:rsidRPr="00AD3A36">
        <w:rPr>
          <w:rFonts w:ascii="David" w:hAnsi="David"/>
          <w:rtl/>
          <w:lang w:eastAsia="en-US"/>
        </w:rPr>
        <w:t xml:space="preserve">, ואם גם אז לא יהיו שלוש הצעות כאלה, תילקחנה 3 ההצעות שקיבלו את הציון הגבוה ביותר </w:t>
      </w:r>
      <w:r w:rsidRPr="00AD3A36">
        <w:rPr>
          <w:rFonts w:ascii="David" w:hAnsi="David" w:hint="cs"/>
          <w:rtl/>
          <w:lang w:eastAsia="en-US"/>
        </w:rPr>
        <w:t>בשלב הא</w:t>
      </w:r>
      <w:r w:rsidRPr="00AD3A36">
        <w:rPr>
          <w:rFonts w:ascii="David" w:hAnsi="David"/>
          <w:rtl/>
          <w:lang w:eastAsia="en-US"/>
        </w:rPr>
        <w:t>יכות</w:t>
      </w:r>
      <w:bookmarkEnd w:id="47"/>
      <w:r>
        <w:rPr>
          <w:rFonts w:ascii="David" w:hAnsi="David" w:hint="cs"/>
          <w:rtl/>
          <w:lang w:eastAsia="en-US"/>
        </w:rPr>
        <w:t xml:space="preserve"> ובלבד שלא תפחתנה מציון 60. </w:t>
      </w:r>
    </w:p>
    <w:p w14:paraId="177B666B" w14:textId="77777777" w:rsidR="007804A8" w:rsidRPr="007804A8" w:rsidRDefault="007C2D3D" w:rsidP="00AD4318">
      <w:pPr>
        <w:pStyle w:val="20"/>
        <w:tabs>
          <w:tab w:val="left" w:pos="257"/>
          <w:tab w:val="left" w:pos="793"/>
          <w:tab w:val="num" w:pos="1076"/>
        </w:tabs>
        <w:ind w:left="1643" w:hanging="1488"/>
        <w:rPr>
          <w:b/>
          <w:bCs/>
        </w:rPr>
      </w:pPr>
      <w:r w:rsidRPr="009D20BC">
        <w:rPr>
          <w:rFonts w:hint="cs"/>
          <w:bCs/>
          <w:rtl/>
        </w:rPr>
        <w:t xml:space="preserve">שלב ג' </w:t>
      </w:r>
      <w:r w:rsidRPr="009D20BC">
        <w:rPr>
          <w:bCs/>
          <w:rtl/>
        </w:rPr>
        <w:t>–</w:t>
      </w:r>
      <w:r w:rsidRPr="009D20BC">
        <w:rPr>
          <w:rFonts w:hint="cs"/>
          <w:bCs/>
          <w:rtl/>
        </w:rPr>
        <w:t xml:space="preserve"> בחינת הצעותיהם הכספיות</w:t>
      </w:r>
      <w:r w:rsidR="009D20BC" w:rsidRPr="009D20BC">
        <w:rPr>
          <w:rFonts w:hint="cs"/>
          <w:bCs/>
          <w:rtl/>
        </w:rPr>
        <w:t xml:space="preserve"> של המציעים </w:t>
      </w:r>
      <w:r w:rsidR="009D20BC">
        <w:rPr>
          <w:rFonts w:hint="cs"/>
          <w:bCs/>
          <w:rtl/>
        </w:rPr>
        <w:t xml:space="preserve">שעברו לשלב זה </w:t>
      </w:r>
      <w:r w:rsidR="009D20BC" w:rsidRPr="009D20BC">
        <w:rPr>
          <w:rFonts w:hint="cs"/>
          <w:bCs/>
          <w:rtl/>
        </w:rPr>
        <w:t>וקביעת ציון מחיר</w:t>
      </w:r>
      <w:r w:rsidR="007804A8" w:rsidRPr="007804A8">
        <w:rPr>
          <w:rFonts w:hint="cs"/>
          <w:b/>
          <w:rtl/>
        </w:rPr>
        <w:t xml:space="preserve">: </w:t>
      </w:r>
    </w:p>
    <w:p w14:paraId="7414C27A" w14:textId="77777777" w:rsidR="007804A8" w:rsidRDefault="007804A8" w:rsidP="00AD4318">
      <w:pPr>
        <w:numPr>
          <w:ilvl w:val="2"/>
          <w:numId w:val="1"/>
        </w:numPr>
        <w:tabs>
          <w:tab w:val="left" w:pos="1487"/>
        </w:tabs>
        <w:overflowPunct/>
        <w:autoSpaceDE/>
        <w:autoSpaceDN/>
        <w:adjustRightInd/>
        <w:spacing w:line="360" w:lineRule="auto"/>
        <w:textAlignment w:val="auto"/>
        <w:outlineLvl w:val="0"/>
        <w:rPr>
          <w:rFonts w:eastAsia="Calibri"/>
          <w:bCs/>
          <w:color w:val="auto"/>
          <w:sz w:val="24"/>
          <w:lang w:eastAsia="en-US"/>
        </w:rPr>
      </w:pPr>
      <w:r>
        <w:rPr>
          <w:rFonts w:eastAsia="Calibri" w:hint="cs"/>
          <w:color w:val="auto"/>
          <w:sz w:val="24"/>
          <w:rtl/>
          <w:lang w:eastAsia="en-US"/>
        </w:rPr>
        <w:t>משקל מרכיב המחיר בהצעת המציע יעמוד על 50%.</w:t>
      </w:r>
    </w:p>
    <w:p w14:paraId="5B75B795" w14:textId="0433A827" w:rsidR="0006249D" w:rsidRPr="0006249D" w:rsidRDefault="00AC7665" w:rsidP="00B92917">
      <w:pPr>
        <w:numPr>
          <w:ilvl w:val="2"/>
          <w:numId w:val="1"/>
        </w:numPr>
        <w:tabs>
          <w:tab w:val="left" w:pos="1487"/>
        </w:tabs>
        <w:rPr>
          <w:rFonts w:eastAsia="Calibri"/>
          <w:color w:val="auto"/>
          <w:sz w:val="24"/>
          <w:rtl/>
          <w:lang w:eastAsia="en-US"/>
        </w:rPr>
      </w:pPr>
      <w:r w:rsidRPr="00862C16">
        <w:rPr>
          <w:rFonts w:eastAsia="Calibri" w:hint="cs"/>
          <w:color w:val="auto"/>
          <w:sz w:val="24"/>
          <w:rtl/>
          <w:lang w:eastAsia="en-US"/>
        </w:rPr>
        <w:t>בשלב</w:t>
      </w:r>
      <w:r w:rsidRPr="00862C16">
        <w:rPr>
          <w:rFonts w:eastAsia="Calibri"/>
          <w:color w:val="auto"/>
          <w:sz w:val="24"/>
          <w:rtl/>
          <w:lang w:eastAsia="en-US"/>
        </w:rPr>
        <w:t xml:space="preserve"> </w:t>
      </w:r>
      <w:r w:rsidRPr="00862C16">
        <w:rPr>
          <w:rFonts w:eastAsia="Calibri" w:hint="cs"/>
          <w:color w:val="auto"/>
          <w:sz w:val="24"/>
          <w:rtl/>
          <w:lang w:eastAsia="en-US"/>
        </w:rPr>
        <w:t>זה</w:t>
      </w:r>
      <w:r w:rsidRPr="00862C16">
        <w:rPr>
          <w:rFonts w:eastAsia="Calibri"/>
          <w:color w:val="auto"/>
          <w:sz w:val="24"/>
          <w:rtl/>
          <w:lang w:eastAsia="en-US"/>
        </w:rPr>
        <w:t xml:space="preserve"> </w:t>
      </w:r>
      <w:r w:rsidRPr="00862C16">
        <w:rPr>
          <w:rFonts w:eastAsia="Calibri" w:hint="cs"/>
          <w:color w:val="auto"/>
          <w:sz w:val="24"/>
          <w:rtl/>
          <w:lang w:eastAsia="en-US"/>
        </w:rPr>
        <w:t>תשוקלל</w:t>
      </w:r>
      <w:r w:rsidRPr="00862C16">
        <w:rPr>
          <w:rFonts w:eastAsia="Calibri"/>
          <w:color w:val="auto"/>
          <w:sz w:val="24"/>
          <w:rtl/>
          <w:lang w:eastAsia="en-US"/>
        </w:rPr>
        <w:t xml:space="preserve"> </w:t>
      </w:r>
      <w:r w:rsidRPr="00862C16">
        <w:rPr>
          <w:rFonts w:eastAsia="Calibri" w:hint="cs"/>
          <w:color w:val="auto"/>
          <w:sz w:val="24"/>
          <w:rtl/>
          <w:lang w:eastAsia="en-US"/>
        </w:rPr>
        <w:t>הצעת</w:t>
      </w:r>
      <w:r w:rsidRPr="00862C16">
        <w:rPr>
          <w:rFonts w:eastAsia="Calibri"/>
          <w:color w:val="auto"/>
          <w:sz w:val="24"/>
          <w:rtl/>
          <w:lang w:eastAsia="en-US"/>
        </w:rPr>
        <w:t xml:space="preserve"> </w:t>
      </w:r>
      <w:r w:rsidRPr="00862C16">
        <w:rPr>
          <w:rFonts w:eastAsia="Calibri" w:hint="cs"/>
          <w:color w:val="auto"/>
          <w:sz w:val="24"/>
          <w:rtl/>
          <w:lang w:eastAsia="en-US"/>
        </w:rPr>
        <w:t>המחיר</w:t>
      </w:r>
      <w:r w:rsidRPr="00862C16">
        <w:rPr>
          <w:rFonts w:eastAsia="Calibri"/>
          <w:color w:val="auto"/>
          <w:sz w:val="24"/>
          <w:rtl/>
          <w:lang w:eastAsia="en-US"/>
        </w:rPr>
        <w:t xml:space="preserve"> </w:t>
      </w:r>
      <w:r w:rsidRPr="00862C16">
        <w:rPr>
          <w:rFonts w:eastAsia="Calibri" w:hint="cs"/>
          <w:color w:val="auto"/>
          <w:sz w:val="24"/>
          <w:rtl/>
          <w:lang w:eastAsia="en-US"/>
        </w:rPr>
        <w:t>שהוגשה</w:t>
      </w:r>
      <w:r w:rsidRPr="00862C16">
        <w:rPr>
          <w:rFonts w:eastAsia="Calibri"/>
          <w:color w:val="auto"/>
          <w:sz w:val="24"/>
          <w:rtl/>
          <w:lang w:eastAsia="en-US"/>
        </w:rPr>
        <w:t xml:space="preserve"> </w:t>
      </w:r>
      <w:r w:rsidRPr="00862C16">
        <w:rPr>
          <w:rFonts w:eastAsia="Calibri" w:hint="cs"/>
          <w:color w:val="auto"/>
          <w:sz w:val="24"/>
          <w:rtl/>
          <w:lang w:eastAsia="en-US"/>
        </w:rPr>
        <w:t>על</w:t>
      </w:r>
      <w:r w:rsidRPr="00862C16">
        <w:rPr>
          <w:rFonts w:eastAsia="Calibri"/>
          <w:color w:val="auto"/>
          <w:sz w:val="24"/>
          <w:rtl/>
          <w:lang w:eastAsia="en-US"/>
        </w:rPr>
        <w:t xml:space="preserve"> </w:t>
      </w:r>
      <w:r w:rsidRPr="00862C16">
        <w:rPr>
          <w:rFonts w:eastAsia="Calibri" w:hint="cs"/>
          <w:color w:val="auto"/>
          <w:sz w:val="24"/>
          <w:rtl/>
          <w:lang w:eastAsia="en-US"/>
        </w:rPr>
        <w:t>ידי</w:t>
      </w:r>
      <w:r w:rsidRPr="00862C16">
        <w:rPr>
          <w:rFonts w:eastAsia="Calibri"/>
          <w:color w:val="auto"/>
          <w:sz w:val="24"/>
          <w:rtl/>
          <w:lang w:eastAsia="en-US"/>
        </w:rPr>
        <w:t xml:space="preserve"> </w:t>
      </w:r>
      <w:r w:rsidRPr="00862C16">
        <w:rPr>
          <w:rFonts w:eastAsia="Calibri" w:hint="cs"/>
          <w:color w:val="auto"/>
          <w:sz w:val="24"/>
          <w:rtl/>
          <w:lang w:eastAsia="en-US"/>
        </w:rPr>
        <w:t>המציע</w:t>
      </w:r>
      <w:r>
        <w:rPr>
          <w:rFonts w:eastAsia="Calibri" w:hint="cs"/>
          <w:color w:val="auto"/>
          <w:sz w:val="24"/>
          <w:rtl/>
          <w:lang w:eastAsia="en-US"/>
        </w:rPr>
        <w:t xml:space="preserve"> בנוסח המצ"ב כ</w:t>
      </w:r>
      <w:r>
        <w:rPr>
          <w:rFonts w:eastAsia="Calibri"/>
          <w:color w:val="auto"/>
          <w:sz w:val="24"/>
          <w:rtl/>
          <w:lang w:eastAsia="en-US"/>
        </w:rPr>
        <w:fldChar w:fldCharType="begin"/>
      </w:r>
      <w:r>
        <w:rPr>
          <w:rFonts w:eastAsia="Calibri"/>
          <w:color w:val="auto"/>
          <w:sz w:val="24"/>
          <w:rtl/>
          <w:lang w:eastAsia="en-US"/>
        </w:rPr>
        <w:instrText xml:space="preserve"> </w:instrText>
      </w:r>
      <w:r>
        <w:rPr>
          <w:rFonts w:eastAsia="Calibri" w:hint="cs"/>
          <w:color w:val="auto"/>
          <w:sz w:val="24"/>
          <w:lang w:eastAsia="en-US"/>
        </w:rPr>
        <w:instrText>REF</w:instrText>
      </w:r>
      <w:r>
        <w:rPr>
          <w:rFonts w:eastAsia="Calibri" w:hint="cs"/>
          <w:color w:val="auto"/>
          <w:sz w:val="24"/>
          <w:rtl/>
          <w:lang w:eastAsia="en-US"/>
        </w:rPr>
        <w:instrText xml:space="preserve"> _</w:instrText>
      </w:r>
      <w:r>
        <w:rPr>
          <w:rFonts w:eastAsia="Calibri" w:hint="cs"/>
          <w:color w:val="auto"/>
          <w:sz w:val="24"/>
          <w:lang w:eastAsia="en-US"/>
        </w:rPr>
        <w:instrText>Ref87858018 \h</w:instrText>
      </w:r>
      <w:r>
        <w:rPr>
          <w:rFonts w:eastAsia="Calibri"/>
          <w:color w:val="auto"/>
          <w:sz w:val="24"/>
          <w:rtl/>
          <w:lang w:eastAsia="en-US"/>
        </w:rPr>
        <w:instrText xml:space="preserve">  \* </w:instrText>
      </w:r>
      <w:r>
        <w:rPr>
          <w:rFonts w:eastAsia="Calibri"/>
          <w:color w:val="auto"/>
          <w:sz w:val="24"/>
          <w:lang w:eastAsia="en-US"/>
        </w:rPr>
        <w:instrText>MERGEFORMAT</w:instrText>
      </w:r>
      <w:r>
        <w:rPr>
          <w:rFonts w:eastAsia="Calibri"/>
          <w:color w:val="auto"/>
          <w:sz w:val="24"/>
          <w:rtl/>
          <w:lang w:eastAsia="en-US"/>
        </w:rPr>
        <w:instrText xml:space="preserve"> </w:instrText>
      </w:r>
      <w:r>
        <w:rPr>
          <w:rFonts w:eastAsia="Calibri"/>
          <w:color w:val="auto"/>
          <w:sz w:val="24"/>
          <w:rtl/>
          <w:lang w:eastAsia="en-US"/>
        </w:rPr>
      </w:r>
      <w:r>
        <w:rPr>
          <w:rFonts w:eastAsia="Calibri"/>
          <w:color w:val="auto"/>
          <w:sz w:val="24"/>
          <w:rtl/>
          <w:lang w:eastAsia="en-US"/>
        </w:rPr>
        <w:fldChar w:fldCharType="separate"/>
      </w:r>
      <w:r w:rsidR="0006249D" w:rsidRPr="0006249D">
        <w:rPr>
          <w:rFonts w:eastAsia="Calibri" w:hint="cs"/>
          <w:color w:val="auto"/>
          <w:sz w:val="24"/>
          <w:rtl/>
          <w:lang w:eastAsia="en-US"/>
        </w:rPr>
        <w:t>נ</w:t>
      </w:r>
      <w:r w:rsidR="0006249D" w:rsidRPr="0006249D">
        <w:rPr>
          <w:rFonts w:eastAsia="Calibri"/>
          <w:color w:val="auto"/>
          <w:sz w:val="24"/>
          <w:rtl/>
          <w:lang w:eastAsia="en-US"/>
        </w:rPr>
        <w:t xml:space="preserve">ספח </w:t>
      </w:r>
      <w:r w:rsidR="0006249D" w:rsidRPr="0006249D">
        <w:rPr>
          <w:rFonts w:eastAsia="Calibri" w:hint="cs"/>
          <w:color w:val="auto"/>
          <w:sz w:val="24"/>
          <w:rtl/>
          <w:lang w:eastAsia="en-US"/>
        </w:rPr>
        <w:t>ג</w:t>
      </w:r>
      <w:r w:rsidR="00B92917">
        <w:rPr>
          <w:rFonts w:eastAsia="Calibri" w:hint="cs"/>
          <w:color w:val="auto"/>
          <w:sz w:val="24"/>
          <w:rtl/>
          <w:lang w:eastAsia="en-US"/>
        </w:rPr>
        <w:t>6</w:t>
      </w:r>
      <w:r w:rsidR="00006524">
        <w:rPr>
          <w:rFonts w:eastAsia="Calibri" w:hint="cs"/>
          <w:color w:val="auto"/>
          <w:sz w:val="24"/>
          <w:rtl/>
          <w:lang w:eastAsia="en-US"/>
        </w:rPr>
        <w:t>.</w:t>
      </w:r>
    </w:p>
    <w:p w14:paraId="4E10B34F" w14:textId="76F02B92" w:rsidR="007804A8" w:rsidRPr="00862C16" w:rsidRDefault="00AC7665" w:rsidP="00B92917">
      <w:pPr>
        <w:numPr>
          <w:ilvl w:val="2"/>
          <w:numId w:val="1"/>
        </w:numPr>
        <w:tabs>
          <w:tab w:val="left" w:pos="1487"/>
        </w:tabs>
        <w:spacing w:line="360" w:lineRule="auto"/>
        <w:rPr>
          <w:rFonts w:eastAsia="Calibri"/>
          <w:bCs/>
          <w:color w:val="auto"/>
          <w:sz w:val="24"/>
          <w:rtl/>
          <w:lang w:eastAsia="en-US"/>
        </w:rPr>
      </w:pPr>
      <w:r>
        <w:rPr>
          <w:rFonts w:eastAsia="Calibri"/>
          <w:color w:val="auto"/>
          <w:sz w:val="24"/>
          <w:rtl/>
          <w:lang w:eastAsia="en-US"/>
        </w:rPr>
        <w:fldChar w:fldCharType="end"/>
      </w:r>
      <w:r w:rsidR="007804A8" w:rsidRPr="00862C16">
        <w:rPr>
          <w:rFonts w:eastAsia="Calibri" w:hint="cs"/>
          <w:color w:val="auto"/>
          <w:sz w:val="24"/>
          <w:rtl/>
          <w:lang w:eastAsia="en-US"/>
        </w:rPr>
        <w:t>לאחר אישור ועדת המכרזים את ציוני האיכות, ייפתחו מעטפות המחיר של מציעים</w:t>
      </w:r>
      <w:r w:rsidR="007804A8" w:rsidRPr="00862C16">
        <w:rPr>
          <w:rFonts w:eastAsia="Calibri"/>
          <w:color w:val="auto"/>
          <w:sz w:val="24"/>
          <w:rtl/>
          <w:lang w:eastAsia="en-US"/>
        </w:rPr>
        <w:t xml:space="preserve"> שק</w:t>
      </w:r>
      <w:r w:rsidR="007804A8" w:rsidRPr="00862C16">
        <w:rPr>
          <w:rFonts w:eastAsia="Calibri" w:hint="cs"/>
          <w:color w:val="auto"/>
          <w:sz w:val="24"/>
          <w:rtl/>
          <w:lang w:eastAsia="en-US"/>
        </w:rPr>
        <w:t>י</w:t>
      </w:r>
      <w:r w:rsidR="007804A8" w:rsidRPr="00862C16">
        <w:rPr>
          <w:rFonts w:eastAsia="Calibri"/>
          <w:color w:val="auto"/>
          <w:sz w:val="24"/>
          <w:rtl/>
          <w:lang w:eastAsia="en-US"/>
        </w:rPr>
        <w:t>בלו ציון</w:t>
      </w:r>
      <w:r w:rsidR="007804A8" w:rsidRPr="00862C16">
        <w:rPr>
          <w:rFonts w:eastAsia="Calibri" w:hint="cs"/>
          <w:color w:val="auto"/>
          <w:sz w:val="24"/>
          <w:rtl/>
          <w:lang w:eastAsia="en-US"/>
        </w:rPr>
        <w:t xml:space="preserve"> 70 </w:t>
      </w:r>
      <w:r w:rsidR="007804A8" w:rsidRPr="00862C16">
        <w:rPr>
          <w:rFonts w:eastAsia="Calibri"/>
          <w:color w:val="auto"/>
          <w:sz w:val="24"/>
          <w:rtl/>
          <w:lang w:eastAsia="en-US"/>
        </w:rPr>
        <w:t>ומעלה</w:t>
      </w:r>
      <w:r w:rsidR="007804A8" w:rsidRPr="00862C16">
        <w:rPr>
          <w:rFonts w:eastAsia="Calibri" w:hint="cs"/>
          <w:color w:val="auto"/>
          <w:sz w:val="24"/>
          <w:rtl/>
          <w:lang w:eastAsia="en-US"/>
        </w:rPr>
        <w:t xml:space="preserve"> </w:t>
      </w:r>
      <w:r w:rsidR="007804A8" w:rsidRPr="00862C16">
        <w:rPr>
          <w:rFonts w:eastAsia="Calibri" w:hint="eastAsia"/>
          <w:color w:val="auto"/>
          <w:sz w:val="24"/>
          <w:rtl/>
          <w:lang w:eastAsia="en-US"/>
        </w:rPr>
        <w:t>בציון</w:t>
      </w:r>
      <w:r w:rsidR="007804A8" w:rsidRPr="00862C16">
        <w:rPr>
          <w:rFonts w:eastAsia="Calibri"/>
          <w:color w:val="auto"/>
          <w:sz w:val="24"/>
          <w:rtl/>
          <w:lang w:eastAsia="en-US"/>
        </w:rPr>
        <w:t xml:space="preserve"> </w:t>
      </w:r>
      <w:r w:rsidR="007804A8" w:rsidRPr="00862C16">
        <w:rPr>
          <w:rFonts w:eastAsia="Calibri" w:hint="eastAsia"/>
          <w:color w:val="auto"/>
          <w:sz w:val="24"/>
          <w:rtl/>
          <w:lang w:eastAsia="en-US"/>
        </w:rPr>
        <w:t>האיכות</w:t>
      </w:r>
      <w:r w:rsidR="007804A8" w:rsidRPr="00862C16">
        <w:rPr>
          <w:rFonts w:eastAsia="Calibri" w:hint="cs"/>
          <w:color w:val="auto"/>
          <w:sz w:val="24"/>
          <w:rtl/>
          <w:lang w:eastAsia="en-US"/>
        </w:rPr>
        <w:t xml:space="preserve">, וזאת מבלי לגרוע באמור בסעיף </w:t>
      </w:r>
      <w:r w:rsidR="001D7B60" w:rsidRPr="001D7B60">
        <w:rPr>
          <w:rFonts w:eastAsia="Calibri" w:hint="cs"/>
          <w:b/>
          <w:color w:val="auto"/>
          <w:sz w:val="24"/>
          <w:rtl/>
          <w:lang w:eastAsia="en-US"/>
        </w:rPr>
        <w:t>11.2.5</w:t>
      </w:r>
      <w:r w:rsidR="007804A8" w:rsidRPr="00862C16">
        <w:rPr>
          <w:rFonts w:eastAsia="Calibri" w:hint="cs"/>
          <w:color w:val="auto"/>
          <w:sz w:val="24"/>
          <w:rtl/>
          <w:lang w:eastAsia="en-US"/>
        </w:rPr>
        <w:t xml:space="preserve"> לעיל, ותשוקלל הצעת המחיר שהוגשה על ידי המציע (נספח </w:t>
      </w:r>
      <w:r w:rsidR="004E7BA1">
        <w:rPr>
          <w:rFonts w:eastAsia="Calibri" w:hint="cs"/>
          <w:color w:val="auto"/>
          <w:sz w:val="24"/>
          <w:rtl/>
          <w:lang w:eastAsia="en-US"/>
        </w:rPr>
        <w:t>ג</w:t>
      </w:r>
      <w:r w:rsidR="00B92917">
        <w:rPr>
          <w:rFonts w:eastAsia="Calibri" w:hint="cs"/>
          <w:color w:val="auto"/>
          <w:sz w:val="24"/>
          <w:rtl/>
          <w:lang w:eastAsia="en-US"/>
        </w:rPr>
        <w:t>6</w:t>
      </w:r>
      <w:r w:rsidR="007804A8" w:rsidRPr="00862C16">
        <w:rPr>
          <w:rFonts w:eastAsia="Calibri" w:hint="cs"/>
          <w:color w:val="auto"/>
          <w:sz w:val="24"/>
          <w:rtl/>
          <w:lang w:eastAsia="en-US"/>
        </w:rPr>
        <w:t>- טופס הצעת המחיר).</w:t>
      </w:r>
    </w:p>
    <w:p w14:paraId="71BBB1EA" w14:textId="77777777" w:rsidR="00DB7282" w:rsidRPr="00DB7282" w:rsidRDefault="007804A8" w:rsidP="00D23B9C">
      <w:pPr>
        <w:numPr>
          <w:ilvl w:val="2"/>
          <w:numId w:val="1"/>
        </w:numPr>
        <w:tabs>
          <w:tab w:val="left" w:pos="1487"/>
        </w:tabs>
        <w:overflowPunct/>
        <w:autoSpaceDE/>
        <w:autoSpaceDN/>
        <w:adjustRightInd/>
        <w:spacing w:line="360" w:lineRule="auto"/>
        <w:textAlignment w:val="auto"/>
        <w:outlineLvl w:val="0"/>
        <w:rPr>
          <w:rFonts w:eastAsia="Calibri"/>
          <w:bCs/>
          <w:color w:val="auto"/>
          <w:sz w:val="24"/>
          <w:lang w:eastAsia="en-US"/>
        </w:rPr>
      </w:pPr>
      <w:r w:rsidRPr="002432C2">
        <w:rPr>
          <w:rFonts w:eastAsia="Calibri" w:hint="cs"/>
          <w:color w:val="auto"/>
          <w:sz w:val="24"/>
          <w:rtl/>
          <w:lang w:eastAsia="en-US"/>
        </w:rPr>
        <w:t>הצעת</w:t>
      </w:r>
      <w:r w:rsidRPr="002432C2">
        <w:rPr>
          <w:rFonts w:eastAsia="Calibri"/>
          <w:color w:val="auto"/>
          <w:sz w:val="24"/>
          <w:rtl/>
          <w:lang w:eastAsia="en-US"/>
        </w:rPr>
        <w:t xml:space="preserve"> </w:t>
      </w:r>
      <w:r w:rsidRPr="002432C2">
        <w:rPr>
          <w:rFonts w:eastAsia="Calibri" w:hint="cs"/>
          <w:color w:val="auto"/>
          <w:sz w:val="24"/>
          <w:rtl/>
          <w:lang w:eastAsia="en-US"/>
        </w:rPr>
        <w:t>המחיר</w:t>
      </w:r>
      <w:r w:rsidRPr="002432C2">
        <w:rPr>
          <w:rFonts w:eastAsia="Calibri"/>
          <w:color w:val="auto"/>
          <w:sz w:val="24"/>
          <w:rtl/>
          <w:lang w:eastAsia="en-US"/>
        </w:rPr>
        <w:t xml:space="preserve"> </w:t>
      </w:r>
      <w:r w:rsidRPr="002432C2">
        <w:rPr>
          <w:rFonts w:eastAsia="Calibri" w:hint="cs"/>
          <w:color w:val="auto"/>
          <w:sz w:val="24"/>
          <w:rtl/>
          <w:lang w:eastAsia="en-US"/>
        </w:rPr>
        <w:t>לשעת</w:t>
      </w:r>
      <w:r w:rsidRPr="002432C2">
        <w:rPr>
          <w:rFonts w:eastAsia="Calibri"/>
          <w:color w:val="auto"/>
          <w:sz w:val="24"/>
          <w:rtl/>
          <w:lang w:eastAsia="en-US"/>
        </w:rPr>
        <w:t xml:space="preserve"> </w:t>
      </w:r>
      <w:r w:rsidRPr="002432C2">
        <w:rPr>
          <w:rFonts w:eastAsia="Calibri" w:hint="cs"/>
          <w:color w:val="auto"/>
          <w:sz w:val="24"/>
          <w:rtl/>
          <w:lang w:eastAsia="en-US"/>
        </w:rPr>
        <w:t>הייעוץ</w:t>
      </w:r>
      <w:r w:rsidRPr="002432C2">
        <w:rPr>
          <w:rFonts w:eastAsia="Calibri"/>
          <w:color w:val="auto"/>
          <w:sz w:val="24"/>
          <w:rtl/>
          <w:lang w:eastAsia="en-US"/>
        </w:rPr>
        <w:t xml:space="preserve"> </w:t>
      </w:r>
      <w:r w:rsidRPr="002432C2">
        <w:rPr>
          <w:rFonts w:eastAsia="Calibri" w:hint="cs"/>
          <w:color w:val="auto"/>
          <w:sz w:val="24"/>
          <w:rtl/>
          <w:lang w:eastAsia="en-US"/>
        </w:rPr>
        <w:t>תינתן</w:t>
      </w:r>
      <w:r w:rsidRPr="002432C2">
        <w:rPr>
          <w:rFonts w:eastAsia="Calibri"/>
          <w:color w:val="auto"/>
          <w:sz w:val="24"/>
          <w:rtl/>
          <w:lang w:eastAsia="en-US"/>
        </w:rPr>
        <w:t xml:space="preserve"> </w:t>
      </w:r>
      <w:r w:rsidRPr="002432C2">
        <w:rPr>
          <w:rFonts w:eastAsia="Calibri" w:hint="cs"/>
          <w:color w:val="auto"/>
          <w:sz w:val="24"/>
          <w:rtl/>
          <w:lang w:eastAsia="en-US"/>
        </w:rPr>
        <w:t>במונחי</w:t>
      </w:r>
      <w:r w:rsidRPr="002432C2">
        <w:rPr>
          <w:rFonts w:eastAsia="Calibri"/>
          <w:color w:val="auto"/>
          <w:sz w:val="24"/>
          <w:rtl/>
          <w:lang w:eastAsia="en-US"/>
        </w:rPr>
        <w:t xml:space="preserve"> </w:t>
      </w:r>
      <w:r w:rsidRPr="002432C2">
        <w:rPr>
          <w:rFonts w:eastAsia="Calibri" w:hint="cs"/>
          <w:color w:val="auto"/>
          <w:sz w:val="24"/>
          <w:rtl/>
          <w:lang w:eastAsia="en-US"/>
        </w:rPr>
        <w:t>אחוזי</w:t>
      </w:r>
      <w:r w:rsidRPr="002432C2">
        <w:rPr>
          <w:rFonts w:eastAsia="Calibri"/>
          <w:color w:val="auto"/>
          <w:sz w:val="24"/>
          <w:rtl/>
          <w:lang w:eastAsia="en-US"/>
        </w:rPr>
        <w:t xml:space="preserve"> </w:t>
      </w:r>
      <w:r w:rsidRPr="002432C2">
        <w:rPr>
          <w:rFonts w:eastAsia="Calibri" w:hint="cs"/>
          <w:color w:val="auto"/>
          <w:sz w:val="24"/>
          <w:rtl/>
          <w:lang w:eastAsia="en-US"/>
        </w:rPr>
        <w:t>הנחה</w:t>
      </w:r>
      <w:r w:rsidRPr="002432C2">
        <w:rPr>
          <w:rFonts w:eastAsia="Calibri"/>
          <w:color w:val="auto"/>
          <w:sz w:val="24"/>
          <w:rtl/>
          <w:lang w:eastAsia="en-US"/>
        </w:rPr>
        <w:t xml:space="preserve"> </w:t>
      </w:r>
      <w:r w:rsidRPr="002432C2">
        <w:rPr>
          <w:rFonts w:eastAsia="Calibri" w:hint="cs"/>
          <w:color w:val="auto"/>
          <w:sz w:val="24"/>
          <w:rtl/>
          <w:lang w:eastAsia="en-US"/>
        </w:rPr>
        <w:t>מהמחיר</w:t>
      </w:r>
      <w:r w:rsidRPr="002432C2">
        <w:rPr>
          <w:rFonts w:eastAsia="Calibri"/>
          <w:color w:val="auto"/>
          <w:sz w:val="24"/>
          <w:rtl/>
          <w:lang w:eastAsia="en-US"/>
        </w:rPr>
        <w:t xml:space="preserve"> </w:t>
      </w:r>
      <w:r w:rsidRPr="002432C2">
        <w:rPr>
          <w:rFonts w:eastAsia="Calibri" w:hint="cs"/>
          <w:color w:val="auto"/>
          <w:sz w:val="24"/>
          <w:rtl/>
          <w:lang w:eastAsia="en-US"/>
        </w:rPr>
        <w:t>המרבי</w:t>
      </w:r>
      <w:r w:rsidRPr="002432C2">
        <w:rPr>
          <w:rFonts w:eastAsia="Calibri"/>
          <w:color w:val="auto"/>
          <w:sz w:val="24"/>
          <w:rtl/>
          <w:lang w:eastAsia="en-US"/>
        </w:rPr>
        <w:t xml:space="preserve"> </w:t>
      </w:r>
      <w:r w:rsidRPr="002432C2">
        <w:rPr>
          <w:rFonts w:eastAsia="Calibri" w:hint="cs"/>
          <w:color w:val="auto"/>
          <w:sz w:val="24"/>
          <w:rtl/>
          <w:lang w:eastAsia="en-US"/>
        </w:rPr>
        <w:t>לשעת ייעוץ של</w:t>
      </w:r>
      <w:r w:rsidR="00A5166F">
        <w:rPr>
          <w:rFonts w:eastAsia="Calibri" w:hint="cs"/>
          <w:color w:val="auto"/>
          <w:sz w:val="24"/>
          <w:rtl/>
          <w:lang w:eastAsia="en-US"/>
        </w:rPr>
        <w:t xml:space="preserve"> היועץ</w:t>
      </w:r>
      <w:r w:rsidR="002432C2">
        <w:rPr>
          <w:rFonts w:eastAsia="Calibri" w:hint="cs"/>
          <w:color w:val="auto"/>
          <w:sz w:val="24"/>
          <w:rtl/>
          <w:lang w:eastAsia="en-US"/>
        </w:rPr>
        <w:t>,</w:t>
      </w:r>
      <w:r w:rsidR="00A5166F">
        <w:rPr>
          <w:rFonts w:eastAsia="Calibri" w:hint="cs"/>
          <w:color w:val="auto"/>
          <w:sz w:val="24"/>
          <w:rtl/>
          <w:lang w:eastAsia="en-US"/>
        </w:rPr>
        <w:t xml:space="preserve"> בהתאם להודעת תכ"ם מספר 8.1.1.1 "</w:t>
      </w:r>
      <w:r w:rsidR="00A5166F" w:rsidRPr="00A5166F">
        <w:rPr>
          <w:rFonts w:eastAsia="Calibri" w:hint="cs"/>
          <w:color w:val="auto"/>
          <w:sz w:val="24"/>
          <w:rtl/>
          <w:lang w:eastAsia="en-US"/>
        </w:rPr>
        <w:t>תעריפי התקשרות עם נותני שירותים חיצוניים</w:t>
      </w:r>
      <w:r w:rsidR="00A5166F">
        <w:rPr>
          <w:rFonts w:eastAsia="Calibri" w:hint="cs"/>
          <w:color w:val="auto"/>
          <w:sz w:val="24"/>
          <w:rtl/>
          <w:lang w:eastAsia="en-US"/>
        </w:rPr>
        <w:t xml:space="preserve">" </w:t>
      </w:r>
      <w:r w:rsidRPr="002432C2">
        <w:rPr>
          <w:rFonts w:eastAsia="Calibri" w:hint="cs"/>
          <w:color w:val="auto"/>
          <w:sz w:val="24"/>
          <w:rtl/>
          <w:lang w:eastAsia="en-US"/>
        </w:rPr>
        <w:t>אשר</w:t>
      </w:r>
      <w:r w:rsidRPr="002432C2">
        <w:rPr>
          <w:rFonts w:eastAsia="Calibri"/>
          <w:color w:val="auto"/>
          <w:sz w:val="24"/>
          <w:rtl/>
          <w:lang w:eastAsia="en-US"/>
        </w:rPr>
        <w:t xml:space="preserve"> </w:t>
      </w:r>
      <w:r w:rsidR="00D23B9C">
        <w:rPr>
          <w:rFonts w:eastAsia="Calibri" w:hint="cs"/>
          <w:color w:val="auto"/>
          <w:sz w:val="24"/>
          <w:rtl/>
          <w:lang w:eastAsia="en-US"/>
        </w:rPr>
        <w:t>תעמוד</w:t>
      </w:r>
      <w:r w:rsidRPr="002432C2">
        <w:rPr>
          <w:rFonts w:eastAsia="Calibri"/>
          <w:color w:val="auto"/>
          <w:sz w:val="24"/>
          <w:rtl/>
          <w:lang w:eastAsia="en-US"/>
        </w:rPr>
        <w:t xml:space="preserve"> </w:t>
      </w:r>
      <w:r w:rsidRPr="002432C2">
        <w:rPr>
          <w:rFonts w:eastAsia="Calibri" w:hint="cs"/>
          <w:color w:val="auto"/>
          <w:sz w:val="24"/>
          <w:rtl/>
          <w:lang w:eastAsia="en-US"/>
        </w:rPr>
        <w:t>בתוקף</w:t>
      </w:r>
      <w:r w:rsidRPr="002432C2">
        <w:rPr>
          <w:rFonts w:eastAsia="Calibri"/>
          <w:color w:val="auto"/>
          <w:sz w:val="24"/>
          <w:rtl/>
          <w:lang w:eastAsia="en-US"/>
        </w:rPr>
        <w:t xml:space="preserve"> </w:t>
      </w:r>
      <w:r w:rsidRPr="002432C2">
        <w:rPr>
          <w:rFonts w:eastAsia="Calibri" w:hint="cs"/>
          <w:color w:val="auto"/>
          <w:sz w:val="24"/>
          <w:rtl/>
          <w:lang w:eastAsia="en-US"/>
        </w:rPr>
        <w:t>במועד</w:t>
      </w:r>
      <w:r w:rsidRPr="002432C2">
        <w:rPr>
          <w:rFonts w:eastAsia="Calibri"/>
          <w:color w:val="auto"/>
          <w:sz w:val="24"/>
          <w:rtl/>
          <w:lang w:eastAsia="en-US"/>
        </w:rPr>
        <w:t xml:space="preserve"> </w:t>
      </w:r>
      <w:r w:rsidRPr="002432C2">
        <w:rPr>
          <w:rFonts w:eastAsia="Calibri" w:hint="cs"/>
          <w:color w:val="auto"/>
          <w:sz w:val="24"/>
          <w:rtl/>
          <w:lang w:eastAsia="en-US"/>
        </w:rPr>
        <w:t>התשלום</w:t>
      </w:r>
      <w:r w:rsidRPr="002432C2">
        <w:rPr>
          <w:rFonts w:eastAsia="Calibri"/>
          <w:color w:val="auto"/>
          <w:sz w:val="24"/>
          <w:rtl/>
          <w:lang w:eastAsia="en-US"/>
        </w:rPr>
        <w:t xml:space="preserve">. מהתעריף המקסימלי תופחת ההנחה המוצעת על ידי הספק. </w:t>
      </w:r>
    </w:p>
    <w:p w14:paraId="48A56481" w14:textId="77777777" w:rsidR="00CA7D2E" w:rsidRDefault="00CA7D2E" w:rsidP="00D23B9C">
      <w:pPr>
        <w:numPr>
          <w:ilvl w:val="2"/>
          <w:numId w:val="1"/>
        </w:numPr>
        <w:tabs>
          <w:tab w:val="left" w:pos="1487"/>
        </w:tabs>
        <w:overflowPunct/>
        <w:autoSpaceDE/>
        <w:autoSpaceDN/>
        <w:adjustRightInd/>
        <w:spacing w:line="360" w:lineRule="auto"/>
        <w:textAlignment w:val="auto"/>
        <w:outlineLvl w:val="0"/>
        <w:rPr>
          <w:rFonts w:eastAsia="Calibri"/>
          <w:color w:val="auto"/>
          <w:sz w:val="24"/>
          <w:lang w:eastAsia="en-US"/>
        </w:rPr>
      </w:pPr>
      <w:r w:rsidRPr="00D23B9C">
        <w:rPr>
          <w:rFonts w:eastAsia="Calibri"/>
          <w:color w:val="auto"/>
          <w:sz w:val="24"/>
          <w:rtl/>
          <w:lang w:eastAsia="en-US"/>
        </w:rPr>
        <w:t xml:space="preserve">התמורה </w:t>
      </w:r>
      <w:r w:rsidR="00D23B9C" w:rsidRPr="00D23B9C">
        <w:rPr>
          <w:rFonts w:eastAsia="Calibri" w:hint="cs"/>
          <w:color w:val="auto"/>
          <w:sz w:val="24"/>
          <w:rtl/>
          <w:lang w:eastAsia="en-US"/>
        </w:rPr>
        <w:t>תכלול</w:t>
      </w:r>
      <w:r w:rsidRPr="00D23B9C">
        <w:rPr>
          <w:rFonts w:eastAsia="Calibri"/>
          <w:color w:val="auto"/>
          <w:sz w:val="24"/>
          <w:rtl/>
          <w:lang w:eastAsia="en-US"/>
        </w:rPr>
        <w:t xml:space="preserve"> את כל ההוצאות, כגון: אש"ל והוצאות משרדיות של היועצים </w:t>
      </w:r>
      <w:r w:rsidR="00D23B9C" w:rsidRPr="00D23B9C">
        <w:rPr>
          <w:rFonts w:eastAsia="Calibri" w:hint="cs"/>
          <w:color w:val="auto"/>
          <w:sz w:val="24"/>
          <w:rtl/>
          <w:lang w:eastAsia="en-US"/>
        </w:rPr>
        <w:t>ו</w:t>
      </w:r>
      <w:r w:rsidRPr="00D23B9C">
        <w:rPr>
          <w:rFonts w:eastAsia="Calibri"/>
          <w:color w:val="auto"/>
          <w:sz w:val="24"/>
          <w:rtl/>
          <w:lang w:eastAsia="en-US"/>
        </w:rPr>
        <w:t>לא ישולם תשלום כלשהו עבור שעות נסיעה ו/או ביטול זמן</w:t>
      </w:r>
      <w:r w:rsidR="00D23B9C" w:rsidRPr="00D23B9C">
        <w:rPr>
          <w:rFonts w:eastAsia="Calibri" w:hint="cs"/>
          <w:color w:val="auto"/>
          <w:sz w:val="24"/>
          <w:rtl/>
          <w:lang w:eastAsia="en-US"/>
        </w:rPr>
        <w:t>.</w:t>
      </w:r>
    </w:p>
    <w:p w14:paraId="0C0D8481" w14:textId="77777777" w:rsidR="007804A8" w:rsidRPr="00D23B9C" w:rsidRDefault="007804A8" w:rsidP="00D23B9C">
      <w:pPr>
        <w:numPr>
          <w:ilvl w:val="2"/>
          <w:numId w:val="1"/>
        </w:numPr>
        <w:tabs>
          <w:tab w:val="left" w:pos="1487"/>
        </w:tabs>
        <w:overflowPunct/>
        <w:autoSpaceDE/>
        <w:autoSpaceDN/>
        <w:adjustRightInd/>
        <w:spacing w:line="360" w:lineRule="auto"/>
        <w:textAlignment w:val="auto"/>
        <w:outlineLvl w:val="0"/>
        <w:rPr>
          <w:rFonts w:eastAsia="Calibri"/>
          <w:color w:val="auto"/>
          <w:sz w:val="24"/>
          <w:lang w:eastAsia="en-US"/>
        </w:rPr>
      </w:pPr>
      <w:r w:rsidRPr="00D23B9C">
        <w:rPr>
          <w:rFonts w:eastAsia="Calibri" w:hint="cs"/>
          <w:color w:val="auto"/>
          <w:sz w:val="24"/>
          <w:rtl/>
          <w:lang w:eastAsia="en-US"/>
        </w:rPr>
        <w:t>יובהר כי ההוראות המופיעות בסעי</w:t>
      </w:r>
      <w:r w:rsidR="00DB7282" w:rsidRPr="00D23B9C">
        <w:rPr>
          <w:rFonts w:eastAsia="Calibri" w:hint="cs"/>
          <w:color w:val="auto"/>
          <w:sz w:val="24"/>
          <w:rtl/>
          <w:lang w:eastAsia="en-US"/>
        </w:rPr>
        <w:t xml:space="preserve">ף זה לעיל </w:t>
      </w:r>
      <w:r w:rsidR="00D23B9C">
        <w:rPr>
          <w:rFonts w:eastAsia="Calibri" w:hint="cs"/>
          <w:color w:val="auto"/>
          <w:sz w:val="24"/>
          <w:rtl/>
          <w:lang w:eastAsia="en-US"/>
        </w:rPr>
        <w:t xml:space="preserve">(11.3) </w:t>
      </w:r>
      <w:r w:rsidRPr="00D23B9C">
        <w:rPr>
          <w:rFonts w:eastAsia="Calibri" w:hint="cs"/>
          <w:color w:val="auto"/>
          <w:sz w:val="24"/>
          <w:rtl/>
          <w:lang w:eastAsia="en-US"/>
        </w:rPr>
        <w:t>מתבסס</w:t>
      </w:r>
      <w:r w:rsidR="00DB7282" w:rsidRPr="00D23B9C">
        <w:rPr>
          <w:rFonts w:eastAsia="Calibri" w:hint="cs"/>
          <w:color w:val="auto"/>
          <w:sz w:val="24"/>
          <w:rtl/>
          <w:lang w:eastAsia="en-US"/>
        </w:rPr>
        <w:t>ות</w:t>
      </w:r>
      <w:r w:rsidRPr="00D23B9C">
        <w:rPr>
          <w:rFonts w:eastAsia="Calibri" w:hint="cs"/>
          <w:color w:val="auto"/>
          <w:sz w:val="24"/>
          <w:rtl/>
          <w:lang w:eastAsia="en-US"/>
        </w:rPr>
        <w:t xml:space="preserve"> על הוראת התכ"מ שמספרה </w:t>
      </w:r>
      <w:r w:rsidR="00CA7D2E" w:rsidRPr="00D23B9C">
        <w:rPr>
          <w:rFonts w:eastAsia="Calibri"/>
          <w:color w:val="auto"/>
          <w:sz w:val="24"/>
          <w:lang w:eastAsia="en-US"/>
        </w:rPr>
        <w:t>8.1.1</w:t>
      </w:r>
      <w:r w:rsidR="00D23B9C">
        <w:rPr>
          <w:rFonts w:eastAsia="Calibri" w:hint="cs"/>
          <w:color w:val="auto"/>
          <w:sz w:val="24"/>
          <w:rtl/>
          <w:lang w:eastAsia="en-US"/>
        </w:rPr>
        <w:t xml:space="preserve">, לרבות ההודעות שמכוחה, </w:t>
      </w:r>
      <w:r w:rsidRPr="00D23B9C">
        <w:rPr>
          <w:rFonts w:eastAsia="Calibri" w:hint="cs"/>
          <w:color w:val="auto"/>
          <w:sz w:val="24"/>
          <w:rtl/>
          <w:lang w:eastAsia="en-US"/>
        </w:rPr>
        <w:t>וכי ככל שתשתנה הוראה זו, יחולו השינויים בה על התקשרות זו.</w:t>
      </w:r>
    </w:p>
    <w:p w14:paraId="7DA101F5" w14:textId="77777777" w:rsidR="007804A8" w:rsidRPr="00862C16" w:rsidRDefault="007804A8" w:rsidP="007804A8">
      <w:pPr>
        <w:numPr>
          <w:ilvl w:val="2"/>
          <w:numId w:val="1"/>
        </w:numPr>
        <w:tabs>
          <w:tab w:val="left" w:pos="1487"/>
        </w:tabs>
        <w:overflowPunct/>
        <w:autoSpaceDE/>
        <w:autoSpaceDN/>
        <w:adjustRightInd/>
        <w:spacing w:line="360" w:lineRule="auto"/>
        <w:textAlignment w:val="auto"/>
        <w:outlineLvl w:val="0"/>
        <w:rPr>
          <w:rFonts w:eastAsia="Calibri"/>
          <w:bCs/>
          <w:color w:val="auto"/>
          <w:sz w:val="24"/>
          <w:lang w:eastAsia="en-US"/>
        </w:rPr>
      </w:pPr>
      <w:r w:rsidRPr="00862C16">
        <w:rPr>
          <w:rFonts w:eastAsia="Calibri" w:hint="eastAsia"/>
          <w:color w:val="auto"/>
          <w:sz w:val="24"/>
          <w:rtl/>
          <w:lang w:eastAsia="en-US"/>
        </w:rPr>
        <w:t>לשם</w:t>
      </w:r>
      <w:r w:rsidRPr="00862C16">
        <w:rPr>
          <w:rFonts w:eastAsia="Calibri"/>
          <w:color w:val="auto"/>
          <w:sz w:val="24"/>
          <w:rtl/>
          <w:lang w:eastAsia="en-US"/>
        </w:rPr>
        <w:t xml:space="preserve"> </w:t>
      </w:r>
      <w:r w:rsidRPr="00862C16">
        <w:rPr>
          <w:rFonts w:eastAsia="Calibri" w:hint="eastAsia"/>
          <w:color w:val="auto"/>
          <w:sz w:val="24"/>
          <w:rtl/>
          <w:lang w:eastAsia="en-US"/>
        </w:rPr>
        <w:t>בחינת</w:t>
      </w:r>
      <w:r w:rsidRPr="00862C16">
        <w:rPr>
          <w:rFonts w:eastAsia="Calibri"/>
          <w:color w:val="auto"/>
          <w:sz w:val="24"/>
          <w:rtl/>
          <w:lang w:eastAsia="en-US"/>
        </w:rPr>
        <w:t xml:space="preserve"> </w:t>
      </w:r>
      <w:r w:rsidRPr="00862C16">
        <w:rPr>
          <w:rFonts w:eastAsia="Calibri" w:hint="eastAsia"/>
          <w:color w:val="auto"/>
          <w:sz w:val="24"/>
          <w:rtl/>
          <w:lang w:eastAsia="en-US"/>
        </w:rPr>
        <w:t>דירוג</w:t>
      </w:r>
      <w:r w:rsidRPr="00862C16">
        <w:rPr>
          <w:rFonts w:eastAsia="Calibri"/>
          <w:color w:val="auto"/>
          <w:sz w:val="24"/>
          <w:rtl/>
          <w:lang w:eastAsia="en-US"/>
        </w:rPr>
        <w:t xml:space="preserve"> </w:t>
      </w:r>
      <w:r w:rsidRPr="00862C16">
        <w:rPr>
          <w:rFonts w:eastAsia="Calibri" w:hint="eastAsia"/>
          <w:color w:val="auto"/>
          <w:sz w:val="24"/>
          <w:rtl/>
          <w:lang w:eastAsia="en-US"/>
        </w:rPr>
        <w:t>ההצעות</w:t>
      </w:r>
      <w:r w:rsidRPr="00862C16">
        <w:rPr>
          <w:rFonts w:eastAsia="Calibri"/>
          <w:color w:val="auto"/>
          <w:sz w:val="24"/>
          <w:rtl/>
          <w:lang w:eastAsia="en-US"/>
        </w:rPr>
        <w:t xml:space="preserve"> </w:t>
      </w:r>
      <w:r w:rsidRPr="00862C16">
        <w:rPr>
          <w:rFonts w:eastAsia="Calibri" w:hint="eastAsia"/>
          <w:color w:val="auto"/>
          <w:sz w:val="24"/>
          <w:rtl/>
          <w:lang w:eastAsia="en-US"/>
        </w:rPr>
        <w:t>מהצעת</w:t>
      </w:r>
      <w:r w:rsidRPr="00862C16">
        <w:rPr>
          <w:rFonts w:eastAsia="Calibri"/>
          <w:color w:val="auto"/>
          <w:sz w:val="24"/>
          <w:rtl/>
          <w:lang w:eastAsia="en-US"/>
        </w:rPr>
        <w:t xml:space="preserve"> </w:t>
      </w:r>
      <w:r w:rsidRPr="00862C16">
        <w:rPr>
          <w:rFonts w:eastAsia="Calibri" w:hint="eastAsia"/>
          <w:color w:val="auto"/>
          <w:sz w:val="24"/>
          <w:rtl/>
          <w:lang w:eastAsia="en-US"/>
        </w:rPr>
        <w:t>המחיר</w:t>
      </w:r>
      <w:r w:rsidRPr="00862C16">
        <w:rPr>
          <w:rFonts w:eastAsia="Calibri"/>
          <w:color w:val="auto"/>
          <w:sz w:val="24"/>
          <w:rtl/>
          <w:lang w:eastAsia="en-US"/>
        </w:rPr>
        <w:t xml:space="preserve"> </w:t>
      </w:r>
      <w:r w:rsidRPr="00862C16">
        <w:rPr>
          <w:rFonts w:eastAsia="Calibri" w:hint="eastAsia"/>
          <w:color w:val="auto"/>
          <w:sz w:val="24"/>
          <w:rtl/>
          <w:lang w:eastAsia="en-US"/>
        </w:rPr>
        <w:t>הזולה</w:t>
      </w:r>
      <w:r w:rsidRPr="00862C16">
        <w:rPr>
          <w:rFonts w:eastAsia="Calibri"/>
          <w:color w:val="auto"/>
          <w:sz w:val="24"/>
          <w:rtl/>
          <w:lang w:eastAsia="en-US"/>
        </w:rPr>
        <w:t xml:space="preserve"> </w:t>
      </w:r>
      <w:r w:rsidRPr="00862C16">
        <w:rPr>
          <w:rFonts w:eastAsia="Calibri" w:hint="eastAsia"/>
          <w:color w:val="auto"/>
          <w:sz w:val="24"/>
          <w:rtl/>
          <w:lang w:eastAsia="en-US"/>
        </w:rPr>
        <w:t>ואילך</w:t>
      </w:r>
      <w:r w:rsidRPr="00862C16">
        <w:rPr>
          <w:rFonts w:eastAsia="Calibri" w:hint="cs"/>
          <w:color w:val="auto"/>
          <w:sz w:val="24"/>
          <w:rtl/>
          <w:lang w:eastAsia="en-US"/>
        </w:rPr>
        <w:t>,</w:t>
      </w:r>
      <w:r w:rsidRPr="00862C16">
        <w:rPr>
          <w:rFonts w:eastAsia="Calibri"/>
          <w:color w:val="auto"/>
          <w:sz w:val="24"/>
          <w:rtl/>
          <w:lang w:eastAsia="en-US"/>
        </w:rPr>
        <w:t xml:space="preserve"> </w:t>
      </w:r>
      <w:r w:rsidR="00722466">
        <w:rPr>
          <w:rFonts w:eastAsia="Calibri" w:hint="cs"/>
          <w:color w:val="auto"/>
          <w:sz w:val="24"/>
          <w:rtl/>
          <w:lang w:eastAsia="en-US"/>
        </w:rPr>
        <w:t xml:space="preserve">תוגדר "עלות ההצעה" </w:t>
      </w:r>
      <w:r w:rsidR="00D5145D">
        <w:rPr>
          <w:rFonts w:eastAsia="Calibri" w:hint="cs"/>
          <w:color w:val="auto"/>
          <w:sz w:val="24"/>
          <w:rtl/>
          <w:lang w:eastAsia="en-US"/>
        </w:rPr>
        <w:t>כ</w:t>
      </w:r>
      <w:r w:rsidR="000F1502">
        <w:rPr>
          <w:rFonts w:eastAsia="Calibri" w:hint="cs"/>
          <w:color w:val="auto"/>
          <w:sz w:val="24"/>
          <w:rtl/>
          <w:lang w:eastAsia="en-US"/>
        </w:rPr>
        <w:t>סך השווה ל</w:t>
      </w:r>
      <w:r w:rsidR="002E7D26">
        <w:rPr>
          <w:rFonts w:eastAsia="Calibri" w:hint="cs"/>
          <w:color w:val="auto"/>
          <w:sz w:val="24"/>
          <w:rtl/>
          <w:lang w:eastAsia="en-US"/>
        </w:rPr>
        <w:t>- 100% בהפחתת שיעור ההנחה</w:t>
      </w:r>
      <w:r w:rsidRPr="00862C16">
        <w:rPr>
          <w:rFonts w:eastAsia="Calibri"/>
          <w:color w:val="auto"/>
          <w:sz w:val="24"/>
          <w:rtl/>
          <w:lang w:eastAsia="en-US"/>
        </w:rPr>
        <w:t>.</w:t>
      </w:r>
    </w:p>
    <w:p w14:paraId="24D4FD94" w14:textId="77777777" w:rsidR="00873662" w:rsidRDefault="00873662" w:rsidP="00873662">
      <w:pPr>
        <w:tabs>
          <w:tab w:val="left" w:pos="1487"/>
        </w:tabs>
        <w:overflowPunct/>
        <w:autoSpaceDE/>
        <w:autoSpaceDN/>
        <w:adjustRightInd/>
        <w:spacing w:line="360" w:lineRule="auto"/>
        <w:ind w:left="1956"/>
        <w:textAlignment w:val="auto"/>
        <w:outlineLvl w:val="0"/>
        <w:rPr>
          <w:rFonts w:eastAsia="Calibri"/>
          <w:bCs/>
          <w:color w:val="auto"/>
          <w:sz w:val="24"/>
          <w:rtl/>
          <w:lang w:eastAsia="en-US"/>
        </w:rPr>
      </w:pPr>
    </w:p>
    <w:p w14:paraId="1A10EE0F" w14:textId="77777777" w:rsidR="00873662" w:rsidRDefault="00873662" w:rsidP="00873662">
      <w:pPr>
        <w:tabs>
          <w:tab w:val="left" w:pos="1487"/>
        </w:tabs>
        <w:overflowPunct/>
        <w:autoSpaceDE/>
        <w:autoSpaceDN/>
        <w:adjustRightInd/>
        <w:spacing w:line="360" w:lineRule="auto"/>
        <w:ind w:left="1956"/>
        <w:textAlignment w:val="auto"/>
        <w:outlineLvl w:val="0"/>
        <w:rPr>
          <w:rFonts w:eastAsia="Calibri"/>
          <w:bCs/>
          <w:color w:val="auto"/>
          <w:sz w:val="24"/>
          <w:rtl/>
          <w:lang w:eastAsia="en-US"/>
        </w:rPr>
      </w:pPr>
    </w:p>
    <w:p w14:paraId="16898061" w14:textId="77777777" w:rsidR="00873662" w:rsidRPr="00873662" w:rsidRDefault="00873662" w:rsidP="00873662">
      <w:pPr>
        <w:tabs>
          <w:tab w:val="left" w:pos="1487"/>
        </w:tabs>
        <w:overflowPunct/>
        <w:autoSpaceDE/>
        <w:autoSpaceDN/>
        <w:adjustRightInd/>
        <w:spacing w:line="360" w:lineRule="auto"/>
        <w:ind w:left="1956"/>
        <w:textAlignment w:val="auto"/>
        <w:outlineLvl w:val="0"/>
        <w:rPr>
          <w:rFonts w:eastAsia="Calibri"/>
          <w:bCs/>
          <w:color w:val="auto"/>
          <w:sz w:val="24"/>
          <w:lang w:eastAsia="en-US"/>
        </w:rPr>
      </w:pPr>
    </w:p>
    <w:p w14:paraId="1805233D" w14:textId="77777777" w:rsidR="00B92917" w:rsidRPr="00B92917" w:rsidRDefault="00B92917" w:rsidP="00B92917">
      <w:pPr>
        <w:tabs>
          <w:tab w:val="left" w:pos="1487"/>
        </w:tabs>
        <w:overflowPunct/>
        <w:autoSpaceDE/>
        <w:autoSpaceDN/>
        <w:adjustRightInd/>
        <w:spacing w:line="360" w:lineRule="auto"/>
        <w:ind w:left="1956"/>
        <w:textAlignment w:val="auto"/>
        <w:outlineLvl w:val="0"/>
        <w:rPr>
          <w:rFonts w:eastAsia="Calibri"/>
          <w:bCs/>
          <w:color w:val="auto"/>
          <w:sz w:val="24"/>
          <w:lang w:eastAsia="en-US"/>
        </w:rPr>
      </w:pPr>
    </w:p>
    <w:p w14:paraId="340ED54B" w14:textId="77777777" w:rsidR="007804A8" w:rsidRDefault="007804A8" w:rsidP="007804A8">
      <w:pPr>
        <w:numPr>
          <w:ilvl w:val="2"/>
          <w:numId w:val="1"/>
        </w:numPr>
        <w:tabs>
          <w:tab w:val="left" w:pos="1487"/>
        </w:tabs>
        <w:overflowPunct/>
        <w:autoSpaceDE/>
        <w:autoSpaceDN/>
        <w:adjustRightInd/>
        <w:spacing w:line="360" w:lineRule="auto"/>
        <w:textAlignment w:val="auto"/>
        <w:outlineLvl w:val="0"/>
        <w:rPr>
          <w:rFonts w:eastAsia="Calibri"/>
          <w:bCs/>
          <w:color w:val="auto"/>
          <w:sz w:val="24"/>
          <w:lang w:eastAsia="en-US"/>
        </w:rPr>
      </w:pPr>
      <w:r w:rsidRPr="00862C16">
        <w:rPr>
          <w:rFonts w:eastAsia="Calibri" w:hint="cs"/>
          <w:color w:val="auto"/>
          <w:sz w:val="24"/>
          <w:rtl/>
          <w:lang w:eastAsia="en-US"/>
        </w:rPr>
        <w:t>ציון</w:t>
      </w:r>
      <w:r w:rsidRPr="00862C16">
        <w:rPr>
          <w:rFonts w:eastAsia="Calibri"/>
          <w:color w:val="auto"/>
          <w:sz w:val="24"/>
          <w:rtl/>
          <w:lang w:eastAsia="en-US"/>
        </w:rPr>
        <w:t xml:space="preserve"> </w:t>
      </w:r>
      <w:r w:rsidRPr="00862C16">
        <w:rPr>
          <w:rFonts w:eastAsia="Calibri" w:hint="cs"/>
          <w:color w:val="auto"/>
          <w:sz w:val="24"/>
          <w:rtl/>
          <w:lang w:eastAsia="en-US"/>
        </w:rPr>
        <w:t>המחיר</w:t>
      </w:r>
      <w:r w:rsidRPr="00862C16">
        <w:rPr>
          <w:rFonts w:eastAsia="Calibri"/>
          <w:color w:val="auto"/>
          <w:sz w:val="24"/>
          <w:rtl/>
          <w:lang w:eastAsia="en-US"/>
        </w:rPr>
        <w:t xml:space="preserve"> </w:t>
      </w:r>
      <w:r w:rsidRPr="00862C16">
        <w:rPr>
          <w:rFonts w:eastAsia="Calibri" w:hint="cs"/>
          <w:color w:val="auto"/>
          <w:sz w:val="24"/>
          <w:rtl/>
          <w:lang w:eastAsia="en-US"/>
        </w:rPr>
        <w:t>יקבע</w:t>
      </w:r>
      <w:r w:rsidRPr="00862C16">
        <w:rPr>
          <w:rFonts w:eastAsia="Calibri"/>
          <w:color w:val="auto"/>
          <w:sz w:val="24"/>
          <w:rtl/>
          <w:lang w:eastAsia="en-US"/>
        </w:rPr>
        <w:t xml:space="preserve"> </w:t>
      </w:r>
      <w:r w:rsidRPr="00862C16">
        <w:rPr>
          <w:rFonts w:eastAsia="Calibri" w:hint="cs"/>
          <w:color w:val="auto"/>
          <w:sz w:val="24"/>
          <w:rtl/>
          <w:lang w:eastAsia="en-US"/>
        </w:rPr>
        <w:t>כך</w:t>
      </w:r>
      <w:r w:rsidRPr="00862C16">
        <w:rPr>
          <w:rFonts w:eastAsia="Calibri"/>
          <w:color w:val="auto"/>
          <w:sz w:val="24"/>
          <w:rtl/>
          <w:lang w:eastAsia="en-US"/>
        </w:rPr>
        <w:t xml:space="preserve"> </w:t>
      </w:r>
      <w:r w:rsidRPr="00862C16">
        <w:rPr>
          <w:rFonts w:eastAsia="Calibri" w:hint="cs"/>
          <w:color w:val="auto"/>
          <w:sz w:val="24"/>
          <w:rtl/>
          <w:lang w:eastAsia="en-US"/>
        </w:rPr>
        <w:t>שהמחיר</w:t>
      </w:r>
      <w:r w:rsidRPr="00862C16">
        <w:rPr>
          <w:rFonts w:eastAsia="Calibri"/>
          <w:color w:val="auto"/>
          <w:sz w:val="24"/>
          <w:rtl/>
          <w:lang w:eastAsia="en-US"/>
        </w:rPr>
        <w:t xml:space="preserve"> </w:t>
      </w:r>
      <w:r w:rsidRPr="00862C16">
        <w:rPr>
          <w:rFonts w:eastAsia="Calibri" w:hint="cs"/>
          <w:color w:val="auto"/>
          <w:sz w:val="24"/>
          <w:rtl/>
          <w:lang w:eastAsia="en-US"/>
        </w:rPr>
        <w:t>הנמוך</w:t>
      </w:r>
      <w:r w:rsidRPr="00862C16">
        <w:rPr>
          <w:rFonts w:eastAsia="Calibri"/>
          <w:color w:val="auto"/>
          <w:sz w:val="24"/>
          <w:rtl/>
          <w:lang w:eastAsia="en-US"/>
        </w:rPr>
        <w:t xml:space="preserve"> </w:t>
      </w:r>
      <w:r w:rsidRPr="00862C16">
        <w:rPr>
          <w:rFonts w:eastAsia="Calibri" w:hint="cs"/>
          <w:color w:val="auto"/>
          <w:sz w:val="24"/>
          <w:rtl/>
          <w:lang w:eastAsia="en-US"/>
        </w:rPr>
        <w:t>ביותר</w:t>
      </w:r>
      <w:r w:rsidRPr="00862C16">
        <w:rPr>
          <w:rFonts w:eastAsia="Calibri"/>
          <w:color w:val="auto"/>
          <w:sz w:val="24"/>
          <w:rtl/>
          <w:lang w:eastAsia="en-US"/>
        </w:rPr>
        <w:t xml:space="preserve"> </w:t>
      </w:r>
      <w:r w:rsidRPr="00862C16">
        <w:rPr>
          <w:rFonts w:eastAsia="Calibri" w:hint="cs"/>
          <w:color w:val="auto"/>
          <w:sz w:val="24"/>
          <w:rtl/>
          <w:lang w:eastAsia="en-US"/>
        </w:rPr>
        <w:t>יקבל</w:t>
      </w:r>
      <w:r w:rsidRPr="00862C16">
        <w:rPr>
          <w:rFonts w:eastAsia="Calibri"/>
          <w:color w:val="auto"/>
          <w:sz w:val="24"/>
          <w:rtl/>
          <w:lang w:eastAsia="en-US"/>
        </w:rPr>
        <w:t xml:space="preserve"> 100 </w:t>
      </w:r>
      <w:r w:rsidRPr="00862C16">
        <w:rPr>
          <w:rFonts w:eastAsia="Calibri" w:hint="cs"/>
          <w:color w:val="auto"/>
          <w:sz w:val="24"/>
          <w:rtl/>
          <w:lang w:eastAsia="en-US"/>
        </w:rPr>
        <w:t>נקודות</w:t>
      </w:r>
      <w:r w:rsidRPr="00862C16">
        <w:rPr>
          <w:rFonts w:eastAsia="Calibri"/>
          <w:color w:val="auto"/>
          <w:sz w:val="24"/>
          <w:rtl/>
          <w:lang w:eastAsia="en-US"/>
        </w:rPr>
        <w:t xml:space="preserve"> </w:t>
      </w:r>
      <w:r w:rsidRPr="00862C16">
        <w:rPr>
          <w:rFonts w:eastAsia="Calibri" w:hint="cs"/>
          <w:color w:val="auto"/>
          <w:sz w:val="24"/>
          <w:rtl/>
          <w:lang w:eastAsia="en-US"/>
        </w:rPr>
        <w:t>וכל</w:t>
      </w:r>
      <w:r w:rsidRPr="00862C16">
        <w:rPr>
          <w:rFonts w:eastAsia="Calibri"/>
          <w:color w:val="auto"/>
          <w:sz w:val="24"/>
          <w:rtl/>
          <w:lang w:eastAsia="en-US"/>
        </w:rPr>
        <w:t xml:space="preserve"> </w:t>
      </w:r>
      <w:r w:rsidRPr="00862C16">
        <w:rPr>
          <w:rFonts w:eastAsia="Calibri" w:hint="cs"/>
          <w:color w:val="auto"/>
          <w:sz w:val="24"/>
          <w:rtl/>
          <w:lang w:eastAsia="en-US"/>
        </w:rPr>
        <w:t>המציעים</w:t>
      </w:r>
      <w:r w:rsidRPr="00862C16">
        <w:rPr>
          <w:rFonts w:eastAsia="Calibri"/>
          <w:color w:val="auto"/>
          <w:sz w:val="24"/>
          <w:rtl/>
          <w:lang w:eastAsia="en-US"/>
        </w:rPr>
        <w:t xml:space="preserve"> </w:t>
      </w:r>
      <w:r w:rsidRPr="00862C16">
        <w:rPr>
          <w:rFonts w:eastAsia="Calibri" w:hint="cs"/>
          <w:color w:val="auto"/>
          <w:sz w:val="24"/>
          <w:rtl/>
          <w:lang w:eastAsia="en-US"/>
        </w:rPr>
        <w:t>האחרים</w:t>
      </w:r>
      <w:r w:rsidRPr="00862C16">
        <w:rPr>
          <w:rFonts w:eastAsia="Calibri"/>
          <w:color w:val="auto"/>
          <w:sz w:val="24"/>
          <w:rtl/>
          <w:lang w:eastAsia="en-US"/>
        </w:rPr>
        <w:t xml:space="preserve"> </w:t>
      </w:r>
      <w:r w:rsidRPr="00862C16">
        <w:rPr>
          <w:rFonts w:eastAsia="Calibri" w:hint="cs"/>
          <w:color w:val="auto"/>
          <w:sz w:val="24"/>
          <w:rtl/>
          <w:lang w:eastAsia="en-US"/>
        </w:rPr>
        <w:t>ינוקדו</w:t>
      </w:r>
      <w:r w:rsidRPr="00862C16">
        <w:rPr>
          <w:rFonts w:eastAsia="Calibri"/>
          <w:color w:val="auto"/>
          <w:sz w:val="24"/>
          <w:rtl/>
          <w:lang w:eastAsia="en-US"/>
        </w:rPr>
        <w:t xml:space="preserve"> </w:t>
      </w:r>
      <w:r w:rsidRPr="00862C16">
        <w:rPr>
          <w:rFonts w:eastAsia="Calibri" w:hint="cs"/>
          <w:color w:val="auto"/>
          <w:sz w:val="24"/>
          <w:rtl/>
          <w:lang w:eastAsia="en-US"/>
        </w:rPr>
        <w:t>בציון</w:t>
      </w:r>
      <w:r w:rsidRPr="00862C16">
        <w:rPr>
          <w:rFonts w:eastAsia="Calibri"/>
          <w:color w:val="auto"/>
          <w:sz w:val="24"/>
          <w:rtl/>
          <w:lang w:eastAsia="en-US"/>
        </w:rPr>
        <w:t xml:space="preserve"> </w:t>
      </w:r>
      <w:r w:rsidRPr="00862C16">
        <w:rPr>
          <w:rFonts w:eastAsia="Calibri" w:hint="cs"/>
          <w:color w:val="auto"/>
          <w:sz w:val="24"/>
          <w:rtl/>
          <w:lang w:eastAsia="en-US"/>
        </w:rPr>
        <w:t>נמוך</w:t>
      </w:r>
      <w:r w:rsidRPr="00862C16">
        <w:rPr>
          <w:rFonts w:eastAsia="Calibri"/>
          <w:color w:val="auto"/>
          <w:sz w:val="24"/>
          <w:rtl/>
          <w:lang w:eastAsia="en-US"/>
        </w:rPr>
        <w:t xml:space="preserve"> </w:t>
      </w:r>
      <w:r w:rsidRPr="00862C16">
        <w:rPr>
          <w:rFonts w:eastAsia="Calibri" w:hint="cs"/>
          <w:color w:val="auto"/>
          <w:sz w:val="24"/>
          <w:rtl/>
          <w:lang w:eastAsia="en-US"/>
        </w:rPr>
        <w:t>יותר</w:t>
      </w:r>
      <w:r w:rsidRPr="00862C16">
        <w:rPr>
          <w:rFonts w:eastAsia="Calibri"/>
          <w:color w:val="auto"/>
          <w:sz w:val="24"/>
          <w:rtl/>
          <w:lang w:eastAsia="en-US"/>
        </w:rPr>
        <w:t xml:space="preserve"> </w:t>
      </w:r>
      <w:r w:rsidRPr="00862C16">
        <w:rPr>
          <w:rFonts w:eastAsia="Calibri" w:hint="cs"/>
          <w:color w:val="auto"/>
          <w:sz w:val="24"/>
          <w:rtl/>
          <w:lang w:eastAsia="en-US"/>
        </w:rPr>
        <w:t>ביחס</w:t>
      </w:r>
      <w:r w:rsidRPr="00862C16">
        <w:rPr>
          <w:rFonts w:eastAsia="Calibri"/>
          <w:color w:val="auto"/>
          <w:sz w:val="24"/>
          <w:rtl/>
          <w:lang w:eastAsia="en-US"/>
        </w:rPr>
        <w:t xml:space="preserve"> </w:t>
      </w:r>
      <w:r w:rsidRPr="00862C16">
        <w:rPr>
          <w:rFonts w:eastAsia="Calibri" w:hint="cs"/>
          <w:color w:val="auto"/>
          <w:sz w:val="24"/>
          <w:rtl/>
          <w:lang w:eastAsia="en-US"/>
        </w:rPr>
        <w:t>להצעה</w:t>
      </w:r>
      <w:r w:rsidRPr="00862C16">
        <w:rPr>
          <w:rFonts w:eastAsia="Calibri"/>
          <w:color w:val="auto"/>
          <w:sz w:val="24"/>
          <w:rtl/>
          <w:lang w:eastAsia="en-US"/>
        </w:rPr>
        <w:t xml:space="preserve"> </w:t>
      </w:r>
      <w:r w:rsidRPr="00862C16">
        <w:rPr>
          <w:rFonts w:eastAsia="Calibri" w:hint="cs"/>
          <w:color w:val="auto"/>
          <w:sz w:val="24"/>
          <w:rtl/>
          <w:lang w:eastAsia="en-US"/>
        </w:rPr>
        <w:t>הזולה</w:t>
      </w:r>
      <w:r w:rsidRPr="00862C16">
        <w:rPr>
          <w:rFonts w:eastAsia="Calibri"/>
          <w:color w:val="auto"/>
          <w:sz w:val="24"/>
          <w:rtl/>
          <w:lang w:eastAsia="en-US"/>
        </w:rPr>
        <w:t xml:space="preserve">. </w:t>
      </w:r>
      <w:r w:rsidRPr="00862C16">
        <w:rPr>
          <w:rFonts w:eastAsia="Calibri" w:hint="cs"/>
          <w:color w:val="auto"/>
          <w:sz w:val="24"/>
          <w:rtl/>
          <w:lang w:eastAsia="en-US"/>
        </w:rPr>
        <w:t>החישוב</w:t>
      </w:r>
      <w:r w:rsidRPr="00862C16">
        <w:rPr>
          <w:rFonts w:eastAsia="Calibri"/>
          <w:color w:val="auto"/>
          <w:sz w:val="24"/>
          <w:rtl/>
          <w:lang w:eastAsia="en-US"/>
        </w:rPr>
        <w:t xml:space="preserve"> </w:t>
      </w:r>
      <w:r w:rsidRPr="00862C16">
        <w:rPr>
          <w:rFonts w:eastAsia="Calibri" w:hint="cs"/>
          <w:color w:val="auto"/>
          <w:sz w:val="24"/>
          <w:rtl/>
          <w:lang w:eastAsia="en-US"/>
        </w:rPr>
        <w:t>יעשה</w:t>
      </w:r>
      <w:r w:rsidRPr="00862C16">
        <w:rPr>
          <w:rFonts w:eastAsia="Calibri"/>
          <w:color w:val="auto"/>
          <w:sz w:val="24"/>
          <w:rtl/>
          <w:lang w:eastAsia="en-US"/>
        </w:rPr>
        <w:t xml:space="preserve"> </w:t>
      </w:r>
      <w:r w:rsidRPr="00862C16">
        <w:rPr>
          <w:rFonts w:eastAsia="Calibri" w:hint="cs"/>
          <w:color w:val="auto"/>
          <w:sz w:val="24"/>
          <w:rtl/>
          <w:lang w:eastAsia="en-US"/>
        </w:rPr>
        <w:t>על</w:t>
      </w:r>
      <w:r w:rsidRPr="00862C16">
        <w:rPr>
          <w:rFonts w:eastAsia="Calibri"/>
          <w:color w:val="auto"/>
          <w:sz w:val="24"/>
          <w:rtl/>
          <w:lang w:eastAsia="en-US"/>
        </w:rPr>
        <w:t xml:space="preserve"> </w:t>
      </w:r>
      <w:r w:rsidRPr="00862C16">
        <w:rPr>
          <w:rFonts w:eastAsia="Calibri" w:hint="cs"/>
          <w:color w:val="auto"/>
          <w:sz w:val="24"/>
          <w:rtl/>
          <w:lang w:eastAsia="en-US"/>
        </w:rPr>
        <w:t>פי</w:t>
      </w:r>
      <w:r w:rsidRPr="00862C16">
        <w:rPr>
          <w:rFonts w:eastAsia="Calibri"/>
          <w:color w:val="auto"/>
          <w:sz w:val="24"/>
          <w:rtl/>
          <w:lang w:eastAsia="en-US"/>
        </w:rPr>
        <w:t xml:space="preserve"> </w:t>
      </w:r>
      <w:r w:rsidRPr="00862C16">
        <w:rPr>
          <w:rFonts w:eastAsia="Calibri" w:hint="cs"/>
          <w:color w:val="auto"/>
          <w:sz w:val="24"/>
          <w:rtl/>
          <w:lang w:eastAsia="en-US"/>
        </w:rPr>
        <w:t>נוסחת</w:t>
      </w:r>
      <w:r w:rsidRPr="00862C16">
        <w:rPr>
          <w:rFonts w:eastAsia="Calibri"/>
          <w:color w:val="auto"/>
          <w:sz w:val="24"/>
          <w:rtl/>
          <w:lang w:eastAsia="en-US"/>
        </w:rPr>
        <w:t xml:space="preserve"> </w:t>
      </w:r>
      <w:r w:rsidRPr="00862C16">
        <w:rPr>
          <w:rFonts w:eastAsia="Calibri" w:hint="cs"/>
          <w:color w:val="auto"/>
          <w:sz w:val="24"/>
          <w:rtl/>
          <w:lang w:eastAsia="en-US"/>
        </w:rPr>
        <w:t>החישוב</w:t>
      </w:r>
      <w:r w:rsidRPr="00862C16">
        <w:rPr>
          <w:rFonts w:eastAsia="Calibri"/>
          <w:color w:val="auto"/>
          <w:sz w:val="24"/>
          <w:rtl/>
          <w:lang w:eastAsia="en-US"/>
        </w:rPr>
        <w:t xml:space="preserve"> </w:t>
      </w:r>
      <w:r w:rsidRPr="00862C16">
        <w:rPr>
          <w:rFonts w:eastAsia="Calibri" w:hint="cs"/>
          <w:color w:val="auto"/>
          <w:sz w:val="24"/>
          <w:rtl/>
          <w:lang w:eastAsia="en-US"/>
        </w:rPr>
        <w:t>הבאה</w:t>
      </w:r>
      <w:r w:rsidRPr="00862C16">
        <w:rPr>
          <w:rFonts w:eastAsia="Calibri"/>
          <w:color w:val="auto"/>
          <w:sz w:val="24"/>
          <w:rtl/>
          <w:lang w:eastAsia="en-US"/>
        </w:rPr>
        <w:t>:</w:t>
      </w:r>
    </w:p>
    <w:p w14:paraId="38195FBC" w14:textId="77777777" w:rsidR="00DE00BC" w:rsidRDefault="00F65FD6" w:rsidP="00DE00BC">
      <w:pPr>
        <w:tabs>
          <w:tab w:val="left" w:pos="1487"/>
        </w:tabs>
        <w:overflowPunct/>
        <w:autoSpaceDE/>
        <w:autoSpaceDN/>
        <w:adjustRightInd/>
        <w:spacing w:line="360" w:lineRule="auto"/>
        <w:ind w:left="1956"/>
        <w:textAlignment w:val="auto"/>
        <w:outlineLvl w:val="0"/>
        <w:rPr>
          <w:rFonts w:eastAsia="Calibri"/>
          <w:b/>
          <w:color w:val="auto"/>
          <w:sz w:val="24"/>
          <w:rtl/>
          <w:lang w:eastAsia="en-US"/>
        </w:rPr>
      </w:pPr>
      <w:r w:rsidRPr="008850FA">
        <w:rPr>
          <w:rFonts w:eastAsia="Calibri" w:hint="cs"/>
          <w:b/>
          <w:color w:val="auto"/>
          <w:sz w:val="24"/>
          <w:lang w:eastAsia="en-US"/>
        </w:rPr>
        <w:t>D</w:t>
      </w:r>
      <w:r w:rsidR="008850FA">
        <w:rPr>
          <w:rFonts w:eastAsia="Calibri"/>
          <w:b/>
          <w:color w:val="auto"/>
          <w:sz w:val="24"/>
          <w:lang w:eastAsia="en-US"/>
        </w:rPr>
        <w:t>i</w:t>
      </w:r>
      <w:r w:rsidRPr="008850FA">
        <w:rPr>
          <w:rFonts w:eastAsia="Calibri" w:hint="cs"/>
          <w:b/>
          <w:color w:val="auto"/>
          <w:sz w:val="24"/>
          <w:rtl/>
          <w:lang w:eastAsia="en-US"/>
        </w:rPr>
        <w:t xml:space="preserve"> </w:t>
      </w:r>
      <w:r w:rsidR="008F2E20" w:rsidRPr="008850FA">
        <w:rPr>
          <w:rFonts w:eastAsia="Calibri"/>
          <w:b/>
          <w:color w:val="auto"/>
          <w:sz w:val="24"/>
          <w:rtl/>
          <w:lang w:eastAsia="en-US"/>
        </w:rPr>
        <w:t>–</w:t>
      </w:r>
      <w:r w:rsidRPr="008850FA">
        <w:rPr>
          <w:rFonts w:eastAsia="Calibri" w:hint="cs"/>
          <w:b/>
          <w:color w:val="auto"/>
          <w:sz w:val="24"/>
          <w:rtl/>
          <w:lang w:eastAsia="en-US"/>
        </w:rPr>
        <w:t xml:space="preserve"> </w:t>
      </w:r>
      <w:r w:rsidR="008F2E20" w:rsidRPr="008850FA">
        <w:rPr>
          <w:rFonts w:eastAsia="Calibri" w:hint="cs"/>
          <w:b/>
          <w:color w:val="auto"/>
          <w:sz w:val="24"/>
          <w:rtl/>
          <w:lang w:eastAsia="en-US"/>
        </w:rPr>
        <w:t>שיעור ההנחה שפורטה על ידי המציע</w:t>
      </w:r>
      <w:r w:rsidR="008C4025" w:rsidRPr="008850FA">
        <w:rPr>
          <w:rFonts w:eastAsia="Calibri" w:hint="cs"/>
          <w:b/>
          <w:color w:val="auto"/>
          <w:sz w:val="24"/>
          <w:rtl/>
          <w:lang w:eastAsia="en-US"/>
        </w:rPr>
        <w:t xml:space="preserve"> בהצעתו</w:t>
      </w:r>
    </w:p>
    <w:p w14:paraId="407A7FB2" w14:textId="77777777" w:rsidR="008C4025" w:rsidRPr="004200D3" w:rsidRDefault="008C4025" w:rsidP="00DE00BC">
      <w:pPr>
        <w:tabs>
          <w:tab w:val="left" w:pos="1487"/>
        </w:tabs>
        <w:overflowPunct/>
        <w:autoSpaceDE/>
        <w:autoSpaceDN/>
        <w:adjustRightInd/>
        <w:spacing w:line="360" w:lineRule="auto"/>
        <w:ind w:left="1956"/>
        <w:textAlignment w:val="auto"/>
        <w:outlineLvl w:val="0"/>
        <w:rPr>
          <w:rFonts w:eastAsia="Calibri"/>
          <w:bCs/>
          <w:color w:val="auto"/>
          <w:sz w:val="24"/>
          <w:rtl/>
          <w:lang w:eastAsia="en-US"/>
        </w:rPr>
      </w:pPr>
      <w:r w:rsidRPr="008850FA">
        <w:rPr>
          <w:rFonts w:eastAsia="Calibri" w:hint="cs"/>
          <w:b/>
          <w:color w:val="auto"/>
          <w:sz w:val="24"/>
          <w:lang w:eastAsia="en-US"/>
        </w:rPr>
        <w:t>D</w:t>
      </w:r>
      <w:r w:rsidR="0076054F" w:rsidRPr="008850FA">
        <w:rPr>
          <w:rFonts w:eastAsia="Calibri"/>
          <w:b/>
          <w:color w:val="auto"/>
          <w:sz w:val="24"/>
          <w:lang w:eastAsia="en-US"/>
        </w:rPr>
        <w:t>max</w:t>
      </w:r>
      <w:r w:rsidR="004200D3">
        <w:rPr>
          <w:rFonts w:eastAsia="Calibri" w:hint="cs"/>
          <w:bCs/>
          <w:color w:val="auto"/>
          <w:sz w:val="24"/>
          <w:vertAlign w:val="subscript"/>
          <w:rtl/>
          <w:lang w:eastAsia="en-US"/>
        </w:rPr>
        <w:t xml:space="preserve"> </w:t>
      </w:r>
      <w:r w:rsidR="004200D3">
        <w:rPr>
          <w:rFonts w:eastAsia="Calibri"/>
          <w:bCs/>
          <w:color w:val="auto"/>
          <w:sz w:val="24"/>
          <w:rtl/>
          <w:lang w:eastAsia="en-US"/>
        </w:rPr>
        <w:t>–</w:t>
      </w:r>
      <w:r w:rsidR="004200D3">
        <w:rPr>
          <w:rFonts w:eastAsia="Calibri" w:hint="cs"/>
          <w:bCs/>
          <w:color w:val="auto"/>
          <w:sz w:val="24"/>
          <w:rtl/>
          <w:lang w:eastAsia="en-US"/>
        </w:rPr>
        <w:t xml:space="preserve"> </w:t>
      </w:r>
      <w:r w:rsidR="004200D3" w:rsidRPr="008850FA">
        <w:rPr>
          <w:rFonts w:eastAsia="Calibri" w:hint="cs"/>
          <w:b/>
          <w:color w:val="auto"/>
          <w:sz w:val="24"/>
          <w:rtl/>
          <w:lang w:eastAsia="en-US"/>
        </w:rPr>
        <w:t xml:space="preserve">שיעור ההנחה </w:t>
      </w:r>
      <w:r w:rsidR="0076054F" w:rsidRPr="008850FA">
        <w:rPr>
          <w:rFonts w:eastAsia="Calibri" w:hint="cs"/>
          <w:b/>
          <w:color w:val="auto"/>
          <w:sz w:val="24"/>
          <w:rtl/>
          <w:lang w:eastAsia="en-US"/>
        </w:rPr>
        <w:t>המקסימלית שניתנה על ידי אחד המציעים במכרז</w:t>
      </w:r>
    </w:p>
    <w:tbl>
      <w:tblPr>
        <w:bidiVisual/>
        <w:tblW w:w="3706" w:type="pct"/>
        <w:tblInd w:w="2118"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394"/>
        <w:gridCol w:w="411"/>
        <w:gridCol w:w="576"/>
        <w:gridCol w:w="358"/>
        <w:gridCol w:w="3180"/>
        <w:gridCol w:w="230"/>
      </w:tblGrid>
      <w:tr w:rsidR="007804A8" w:rsidRPr="00736F94" w14:paraId="2F181DF8" w14:textId="77777777" w:rsidTr="009023CE">
        <w:tc>
          <w:tcPr>
            <w:tcW w:w="1134" w:type="pct"/>
            <w:vMerge w:val="restart"/>
            <w:tcBorders>
              <w:top w:val="single" w:sz="4" w:space="0" w:color="auto"/>
            </w:tcBorders>
            <w:vAlign w:val="center"/>
          </w:tcPr>
          <w:p w14:paraId="3681A5AF" w14:textId="77777777" w:rsidR="007804A8" w:rsidRPr="000F15B9" w:rsidRDefault="007804A8" w:rsidP="009023CE">
            <w:pPr>
              <w:spacing w:line="360" w:lineRule="auto"/>
              <w:jc w:val="center"/>
              <w:rPr>
                <w:b/>
                <w:bCs/>
                <w:spacing w:val="6"/>
                <w:sz w:val="24"/>
              </w:rPr>
            </w:pPr>
            <w:r w:rsidRPr="000F15B9">
              <w:rPr>
                <w:b/>
                <w:spacing w:val="6"/>
                <w:sz w:val="24"/>
                <w:rtl/>
              </w:rPr>
              <w:t>ציון המחיר</w:t>
            </w:r>
            <w:r w:rsidR="00B4735A">
              <w:rPr>
                <w:rFonts w:hint="cs"/>
                <w:b/>
                <w:spacing w:val="6"/>
                <w:sz w:val="24"/>
                <w:rtl/>
              </w:rPr>
              <w:t xml:space="preserve"> של ההצעה</w:t>
            </w:r>
          </w:p>
        </w:tc>
        <w:tc>
          <w:tcPr>
            <w:tcW w:w="334" w:type="pct"/>
            <w:vMerge w:val="restart"/>
            <w:tcBorders>
              <w:top w:val="single" w:sz="4" w:space="0" w:color="auto"/>
            </w:tcBorders>
            <w:vAlign w:val="center"/>
          </w:tcPr>
          <w:p w14:paraId="26BDF222" w14:textId="77777777" w:rsidR="007804A8" w:rsidRPr="000F15B9" w:rsidRDefault="007804A8" w:rsidP="009023CE">
            <w:pPr>
              <w:spacing w:line="360" w:lineRule="auto"/>
              <w:jc w:val="center"/>
              <w:rPr>
                <w:b/>
                <w:bCs/>
                <w:spacing w:val="6"/>
                <w:sz w:val="24"/>
              </w:rPr>
            </w:pPr>
            <w:r w:rsidRPr="000F15B9">
              <w:rPr>
                <w:b/>
                <w:spacing w:val="6"/>
                <w:sz w:val="24"/>
                <w:rtl/>
              </w:rPr>
              <w:t>=</w:t>
            </w:r>
          </w:p>
        </w:tc>
        <w:tc>
          <w:tcPr>
            <w:tcW w:w="468" w:type="pct"/>
            <w:vMerge w:val="restart"/>
            <w:tcBorders>
              <w:top w:val="single" w:sz="4" w:space="0" w:color="auto"/>
            </w:tcBorders>
            <w:vAlign w:val="center"/>
          </w:tcPr>
          <w:p w14:paraId="5FFEC7BC" w14:textId="77777777" w:rsidR="007804A8" w:rsidRPr="000F15B9" w:rsidRDefault="007804A8" w:rsidP="009023CE">
            <w:pPr>
              <w:spacing w:line="360" w:lineRule="auto"/>
              <w:jc w:val="center"/>
              <w:rPr>
                <w:spacing w:val="6"/>
                <w:sz w:val="24"/>
              </w:rPr>
            </w:pPr>
            <w:r w:rsidRPr="000F15B9">
              <w:rPr>
                <w:spacing w:val="6"/>
                <w:sz w:val="24"/>
                <w:rtl/>
              </w:rPr>
              <w:t>100</w:t>
            </w:r>
          </w:p>
        </w:tc>
        <w:tc>
          <w:tcPr>
            <w:tcW w:w="291" w:type="pct"/>
            <w:vMerge w:val="restart"/>
            <w:tcBorders>
              <w:top w:val="single" w:sz="4" w:space="0" w:color="auto"/>
            </w:tcBorders>
            <w:vAlign w:val="center"/>
          </w:tcPr>
          <w:p w14:paraId="4C4158C7" w14:textId="77777777" w:rsidR="007804A8" w:rsidRPr="000F15B9" w:rsidRDefault="007804A8" w:rsidP="009023CE">
            <w:pPr>
              <w:spacing w:line="360" w:lineRule="auto"/>
              <w:jc w:val="center"/>
              <w:rPr>
                <w:spacing w:val="6"/>
                <w:sz w:val="24"/>
              </w:rPr>
            </w:pPr>
            <w:r w:rsidRPr="000F15B9">
              <w:rPr>
                <w:spacing w:val="6"/>
                <w:sz w:val="24"/>
                <w:rtl/>
              </w:rPr>
              <w:t>*</w:t>
            </w:r>
          </w:p>
        </w:tc>
        <w:tc>
          <w:tcPr>
            <w:tcW w:w="2586" w:type="pct"/>
            <w:tcBorders>
              <w:top w:val="single" w:sz="4" w:space="0" w:color="auto"/>
              <w:bottom w:val="single" w:sz="4" w:space="0" w:color="auto"/>
            </w:tcBorders>
            <w:vAlign w:val="center"/>
          </w:tcPr>
          <w:p w14:paraId="01F7B033" w14:textId="77777777" w:rsidR="007804A8" w:rsidRPr="000F15B9" w:rsidRDefault="00564876" w:rsidP="009023CE">
            <w:pPr>
              <w:spacing w:line="360" w:lineRule="auto"/>
              <w:jc w:val="center"/>
              <w:rPr>
                <w:spacing w:val="6"/>
                <w:sz w:val="24"/>
              </w:rPr>
            </w:pPr>
            <w:r>
              <w:rPr>
                <w:spacing w:val="6"/>
                <w:sz w:val="24"/>
              </w:rPr>
              <w:t>(1-Dmax)</w:t>
            </w:r>
          </w:p>
        </w:tc>
        <w:tc>
          <w:tcPr>
            <w:tcW w:w="187" w:type="pct"/>
            <w:vMerge w:val="restart"/>
            <w:tcBorders>
              <w:top w:val="single" w:sz="4" w:space="0" w:color="auto"/>
            </w:tcBorders>
            <w:vAlign w:val="center"/>
          </w:tcPr>
          <w:p w14:paraId="162F4934" w14:textId="77777777" w:rsidR="007804A8" w:rsidRPr="000F15B9" w:rsidRDefault="007804A8" w:rsidP="009023CE">
            <w:pPr>
              <w:spacing w:line="360" w:lineRule="auto"/>
              <w:jc w:val="center"/>
              <w:rPr>
                <w:b/>
                <w:bCs/>
                <w:spacing w:val="6"/>
                <w:kern w:val="32"/>
                <w:sz w:val="24"/>
              </w:rPr>
            </w:pPr>
          </w:p>
        </w:tc>
      </w:tr>
      <w:tr w:rsidR="007804A8" w:rsidRPr="00736F94" w14:paraId="0D91B13D" w14:textId="77777777" w:rsidTr="009023CE">
        <w:tc>
          <w:tcPr>
            <w:tcW w:w="1134" w:type="pct"/>
            <w:vMerge/>
            <w:tcBorders>
              <w:bottom w:val="single" w:sz="4" w:space="0" w:color="auto"/>
            </w:tcBorders>
            <w:vAlign w:val="center"/>
          </w:tcPr>
          <w:p w14:paraId="4B4287EA" w14:textId="77777777" w:rsidR="007804A8" w:rsidRPr="000F15B9" w:rsidRDefault="007804A8" w:rsidP="009023CE">
            <w:pPr>
              <w:spacing w:line="360" w:lineRule="auto"/>
              <w:jc w:val="center"/>
              <w:rPr>
                <w:b/>
                <w:bCs/>
                <w:spacing w:val="6"/>
                <w:kern w:val="32"/>
                <w:sz w:val="24"/>
              </w:rPr>
            </w:pPr>
          </w:p>
        </w:tc>
        <w:tc>
          <w:tcPr>
            <w:tcW w:w="334" w:type="pct"/>
            <w:vMerge/>
            <w:tcBorders>
              <w:bottom w:val="single" w:sz="4" w:space="0" w:color="auto"/>
            </w:tcBorders>
            <w:vAlign w:val="center"/>
          </w:tcPr>
          <w:p w14:paraId="5264E729" w14:textId="77777777" w:rsidR="007804A8" w:rsidRPr="000F15B9" w:rsidRDefault="007804A8" w:rsidP="009023CE">
            <w:pPr>
              <w:spacing w:line="360" w:lineRule="auto"/>
              <w:jc w:val="center"/>
              <w:rPr>
                <w:b/>
                <w:bCs/>
                <w:spacing w:val="6"/>
                <w:kern w:val="32"/>
                <w:sz w:val="24"/>
              </w:rPr>
            </w:pPr>
          </w:p>
        </w:tc>
        <w:tc>
          <w:tcPr>
            <w:tcW w:w="468" w:type="pct"/>
            <w:vMerge/>
            <w:tcBorders>
              <w:bottom w:val="single" w:sz="4" w:space="0" w:color="auto"/>
            </w:tcBorders>
            <w:vAlign w:val="center"/>
          </w:tcPr>
          <w:p w14:paraId="0404F0DB" w14:textId="77777777" w:rsidR="007804A8" w:rsidRPr="000F15B9" w:rsidRDefault="007804A8" w:rsidP="009023CE">
            <w:pPr>
              <w:spacing w:line="360" w:lineRule="auto"/>
              <w:jc w:val="center"/>
              <w:rPr>
                <w:b/>
                <w:bCs/>
                <w:spacing w:val="6"/>
                <w:kern w:val="32"/>
                <w:sz w:val="24"/>
              </w:rPr>
            </w:pPr>
          </w:p>
        </w:tc>
        <w:tc>
          <w:tcPr>
            <w:tcW w:w="291" w:type="pct"/>
            <w:vMerge/>
            <w:tcBorders>
              <w:bottom w:val="single" w:sz="4" w:space="0" w:color="auto"/>
            </w:tcBorders>
            <w:vAlign w:val="center"/>
          </w:tcPr>
          <w:p w14:paraId="4C98B6AF" w14:textId="77777777" w:rsidR="007804A8" w:rsidRPr="000F15B9" w:rsidRDefault="007804A8" w:rsidP="009023CE">
            <w:pPr>
              <w:spacing w:line="360" w:lineRule="auto"/>
              <w:jc w:val="center"/>
              <w:rPr>
                <w:b/>
                <w:bCs/>
                <w:spacing w:val="6"/>
                <w:kern w:val="32"/>
                <w:sz w:val="24"/>
              </w:rPr>
            </w:pPr>
          </w:p>
        </w:tc>
        <w:tc>
          <w:tcPr>
            <w:tcW w:w="2586" w:type="pct"/>
            <w:tcBorders>
              <w:top w:val="single" w:sz="4" w:space="0" w:color="auto"/>
              <w:bottom w:val="single" w:sz="4" w:space="0" w:color="auto"/>
            </w:tcBorders>
            <w:vAlign w:val="center"/>
          </w:tcPr>
          <w:p w14:paraId="19A52919" w14:textId="77777777" w:rsidR="007804A8" w:rsidRPr="000F15B9" w:rsidRDefault="00564876" w:rsidP="009023CE">
            <w:pPr>
              <w:spacing w:line="360" w:lineRule="auto"/>
              <w:jc w:val="center"/>
              <w:rPr>
                <w:spacing w:val="6"/>
                <w:sz w:val="24"/>
                <w:rtl/>
              </w:rPr>
            </w:pPr>
            <w:r>
              <w:rPr>
                <w:spacing w:val="6"/>
                <w:sz w:val="24"/>
              </w:rPr>
              <w:t>1-D</w:t>
            </w:r>
            <w:r w:rsidR="00351CAD">
              <w:rPr>
                <w:spacing w:val="6"/>
                <w:sz w:val="24"/>
              </w:rPr>
              <w:t>i)</w:t>
            </w:r>
            <w:r w:rsidR="00351CAD">
              <w:rPr>
                <w:rFonts w:hint="cs"/>
                <w:spacing w:val="6"/>
                <w:sz w:val="24"/>
                <w:rtl/>
              </w:rPr>
              <w:t>)</w:t>
            </w:r>
          </w:p>
        </w:tc>
        <w:tc>
          <w:tcPr>
            <w:tcW w:w="187" w:type="pct"/>
            <w:vMerge/>
            <w:tcBorders>
              <w:bottom w:val="single" w:sz="4" w:space="0" w:color="auto"/>
            </w:tcBorders>
            <w:vAlign w:val="center"/>
          </w:tcPr>
          <w:p w14:paraId="70266F88" w14:textId="77777777" w:rsidR="007804A8" w:rsidRPr="000F15B9" w:rsidRDefault="007804A8" w:rsidP="009023CE">
            <w:pPr>
              <w:spacing w:line="360" w:lineRule="auto"/>
              <w:jc w:val="center"/>
              <w:rPr>
                <w:b/>
                <w:bCs/>
                <w:spacing w:val="6"/>
                <w:kern w:val="32"/>
                <w:sz w:val="24"/>
              </w:rPr>
            </w:pPr>
          </w:p>
        </w:tc>
      </w:tr>
    </w:tbl>
    <w:p w14:paraId="29493C51" w14:textId="77777777" w:rsidR="007804A8" w:rsidRPr="00AD4318" w:rsidRDefault="007804A8" w:rsidP="009D0EB2">
      <w:pPr>
        <w:pStyle w:val="20"/>
        <w:numPr>
          <w:ilvl w:val="0"/>
          <w:numId w:val="0"/>
        </w:numPr>
        <w:tabs>
          <w:tab w:val="left" w:pos="257"/>
          <w:tab w:val="left" w:pos="793"/>
          <w:tab w:val="num" w:pos="1997"/>
        </w:tabs>
        <w:ind w:left="1643"/>
        <w:rPr>
          <w:bCs/>
        </w:rPr>
      </w:pPr>
      <w:r w:rsidRPr="00AD4318">
        <w:rPr>
          <w:rFonts w:hint="cs"/>
          <w:bCs/>
          <w:rtl/>
        </w:rPr>
        <w:t xml:space="preserve">שלב </w:t>
      </w:r>
      <w:r w:rsidR="000F1502">
        <w:rPr>
          <w:rFonts w:hint="cs"/>
          <w:bCs/>
          <w:rtl/>
        </w:rPr>
        <w:t xml:space="preserve">ד'- </w:t>
      </w:r>
      <w:r w:rsidRPr="00AD4318">
        <w:rPr>
          <w:rFonts w:hint="cs"/>
          <w:bCs/>
          <w:rtl/>
        </w:rPr>
        <w:t xml:space="preserve"> יחושבו הציון הכללי </w:t>
      </w:r>
      <w:r w:rsidRPr="00AD4318">
        <w:rPr>
          <w:bCs/>
          <w:rtl/>
        </w:rPr>
        <w:t>(</w:t>
      </w:r>
      <w:r w:rsidRPr="00AD4318">
        <w:rPr>
          <w:rFonts w:hint="eastAsia"/>
          <w:bCs/>
          <w:rtl/>
        </w:rPr>
        <w:t>מחיר</w:t>
      </w:r>
      <w:r w:rsidRPr="00AD4318">
        <w:rPr>
          <w:bCs/>
          <w:rtl/>
        </w:rPr>
        <w:t xml:space="preserve"> </w:t>
      </w:r>
      <w:r w:rsidRPr="00AD4318">
        <w:rPr>
          <w:rFonts w:hint="eastAsia"/>
          <w:bCs/>
          <w:rtl/>
        </w:rPr>
        <w:t>ואיכות</w:t>
      </w:r>
      <w:r w:rsidRPr="00AD4318">
        <w:rPr>
          <w:bCs/>
          <w:rtl/>
        </w:rPr>
        <w:t xml:space="preserve">) </w:t>
      </w:r>
      <w:r w:rsidRPr="00AD4318">
        <w:rPr>
          <w:rFonts w:hint="eastAsia"/>
          <w:bCs/>
          <w:rtl/>
        </w:rPr>
        <w:t>ו</w:t>
      </w:r>
      <w:r w:rsidRPr="00AD4318">
        <w:rPr>
          <w:rFonts w:hint="cs"/>
          <w:bCs/>
          <w:rtl/>
        </w:rPr>
        <w:t xml:space="preserve">ידורגו </w:t>
      </w:r>
      <w:r w:rsidRPr="00AD4318">
        <w:rPr>
          <w:rFonts w:hint="eastAsia"/>
          <w:bCs/>
          <w:rtl/>
        </w:rPr>
        <w:t>ההצעות</w:t>
      </w:r>
    </w:p>
    <w:p w14:paraId="799BAA04" w14:textId="77777777" w:rsidR="007804A8" w:rsidRPr="004D783E" w:rsidRDefault="007804A8" w:rsidP="000F1502">
      <w:pPr>
        <w:numPr>
          <w:ilvl w:val="2"/>
          <w:numId w:val="1"/>
        </w:numPr>
        <w:tabs>
          <w:tab w:val="left" w:pos="1487"/>
        </w:tabs>
        <w:overflowPunct/>
        <w:autoSpaceDE/>
        <w:autoSpaceDN/>
        <w:adjustRightInd/>
        <w:spacing w:line="360" w:lineRule="auto"/>
        <w:textAlignment w:val="auto"/>
        <w:outlineLvl w:val="0"/>
        <w:rPr>
          <w:rFonts w:eastAsia="Calibri"/>
          <w:bCs/>
          <w:color w:val="auto"/>
          <w:sz w:val="24"/>
          <w:lang w:eastAsia="en-US"/>
        </w:rPr>
      </w:pPr>
      <w:r w:rsidRPr="00862C16">
        <w:rPr>
          <w:rFonts w:eastAsia="Calibri" w:hint="cs"/>
          <w:color w:val="auto"/>
          <w:sz w:val="24"/>
          <w:rtl/>
          <w:lang w:eastAsia="en-US"/>
        </w:rPr>
        <w:t>הציון</w:t>
      </w:r>
      <w:r w:rsidRPr="00862C16">
        <w:rPr>
          <w:rFonts w:eastAsia="Calibri"/>
          <w:color w:val="auto"/>
          <w:sz w:val="24"/>
          <w:rtl/>
          <w:lang w:eastAsia="en-US"/>
        </w:rPr>
        <w:t xml:space="preserve"> </w:t>
      </w:r>
      <w:r w:rsidRPr="00862C16">
        <w:rPr>
          <w:rFonts w:eastAsia="Calibri" w:hint="cs"/>
          <w:color w:val="auto"/>
          <w:sz w:val="24"/>
          <w:rtl/>
          <w:lang w:eastAsia="en-US"/>
        </w:rPr>
        <w:t>הכולל</w:t>
      </w:r>
      <w:r w:rsidRPr="00862C16">
        <w:rPr>
          <w:rFonts w:eastAsia="Calibri"/>
          <w:color w:val="auto"/>
          <w:sz w:val="24"/>
          <w:rtl/>
          <w:lang w:eastAsia="en-US"/>
        </w:rPr>
        <w:t xml:space="preserve"> </w:t>
      </w:r>
      <w:r w:rsidRPr="00862C16">
        <w:rPr>
          <w:rFonts w:eastAsia="Calibri" w:hint="cs"/>
          <w:color w:val="auto"/>
          <w:sz w:val="24"/>
          <w:rtl/>
          <w:lang w:eastAsia="en-US"/>
        </w:rPr>
        <w:t>במכרז</w:t>
      </w:r>
      <w:r w:rsidRPr="00862C16">
        <w:rPr>
          <w:rFonts w:eastAsia="Calibri"/>
          <w:color w:val="auto"/>
          <w:sz w:val="24"/>
          <w:rtl/>
          <w:lang w:eastAsia="en-US"/>
        </w:rPr>
        <w:t xml:space="preserve"> </w:t>
      </w:r>
      <w:r w:rsidRPr="00862C16">
        <w:rPr>
          <w:rFonts w:eastAsia="Calibri" w:hint="cs"/>
          <w:color w:val="auto"/>
          <w:sz w:val="24"/>
          <w:rtl/>
          <w:lang w:eastAsia="en-US"/>
        </w:rPr>
        <w:t>יחושב</w:t>
      </w:r>
      <w:r w:rsidRPr="00862C16">
        <w:rPr>
          <w:rFonts w:eastAsia="Calibri"/>
          <w:color w:val="auto"/>
          <w:sz w:val="24"/>
          <w:rtl/>
          <w:lang w:eastAsia="en-US"/>
        </w:rPr>
        <w:t xml:space="preserve"> </w:t>
      </w:r>
      <w:r w:rsidRPr="00862C16">
        <w:rPr>
          <w:rFonts w:eastAsia="Calibri" w:hint="cs"/>
          <w:color w:val="auto"/>
          <w:sz w:val="24"/>
          <w:rtl/>
          <w:lang w:eastAsia="en-US"/>
        </w:rPr>
        <w:t>על</w:t>
      </w:r>
      <w:r w:rsidRPr="00862C16">
        <w:rPr>
          <w:rFonts w:eastAsia="Calibri"/>
          <w:color w:val="auto"/>
          <w:sz w:val="24"/>
          <w:rtl/>
          <w:lang w:eastAsia="en-US"/>
        </w:rPr>
        <w:t xml:space="preserve"> </w:t>
      </w:r>
      <w:r w:rsidRPr="00862C16">
        <w:rPr>
          <w:rFonts w:eastAsia="Calibri" w:hint="cs"/>
          <w:color w:val="auto"/>
          <w:sz w:val="24"/>
          <w:rtl/>
          <w:lang w:eastAsia="en-US"/>
        </w:rPr>
        <w:t>ידי</w:t>
      </w:r>
      <w:r w:rsidRPr="00862C16">
        <w:rPr>
          <w:rFonts w:eastAsia="Calibri"/>
          <w:color w:val="auto"/>
          <w:sz w:val="24"/>
          <w:rtl/>
          <w:lang w:eastAsia="en-US"/>
        </w:rPr>
        <w:t xml:space="preserve"> </w:t>
      </w:r>
      <w:r w:rsidRPr="00862C16">
        <w:rPr>
          <w:rFonts w:eastAsia="Calibri" w:hint="cs"/>
          <w:color w:val="auto"/>
          <w:sz w:val="24"/>
          <w:rtl/>
          <w:lang w:eastAsia="en-US"/>
        </w:rPr>
        <w:t>שקלול</w:t>
      </w:r>
      <w:r w:rsidRPr="00862C16">
        <w:rPr>
          <w:rFonts w:eastAsia="Calibri"/>
          <w:color w:val="auto"/>
          <w:sz w:val="24"/>
          <w:rtl/>
          <w:lang w:eastAsia="en-US"/>
        </w:rPr>
        <w:t xml:space="preserve"> </w:t>
      </w:r>
      <w:r w:rsidRPr="00862C16">
        <w:rPr>
          <w:rFonts w:eastAsia="Calibri" w:hint="cs"/>
          <w:color w:val="auto"/>
          <w:sz w:val="24"/>
          <w:rtl/>
          <w:lang w:eastAsia="en-US"/>
        </w:rPr>
        <w:t>ציון</w:t>
      </w:r>
      <w:r w:rsidRPr="00862C16">
        <w:rPr>
          <w:rFonts w:eastAsia="Calibri"/>
          <w:color w:val="auto"/>
          <w:sz w:val="24"/>
          <w:rtl/>
          <w:lang w:eastAsia="en-US"/>
        </w:rPr>
        <w:t xml:space="preserve"> </w:t>
      </w:r>
      <w:r w:rsidRPr="00862C16">
        <w:rPr>
          <w:rFonts w:eastAsia="Calibri" w:hint="cs"/>
          <w:color w:val="auto"/>
          <w:sz w:val="24"/>
          <w:rtl/>
          <w:lang w:eastAsia="en-US"/>
        </w:rPr>
        <w:t>האיכות</w:t>
      </w:r>
      <w:r w:rsidRPr="00862C16">
        <w:rPr>
          <w:rFonts w:eastAsia="Calibri"/>
          <w:color w:val="auto"/>
          <w:sz w:val="24"/>
          <w:rtl/>
          <w:lang w:eastAsia="en-US"/>
        </w:rPr>
        <w:t xml:space="preserve"> </w:t>
      </w:r>
      <w:r w:rsidRPr="00862C16">
        <w:rPr>
          <w:rFonts w:eastAsia="Calibri" w:hint="cs"/>
          <w:color w:val="auto"/>
          <w:sz w:val="24"/>
          <w:rtl/>
          <w:lang w:eastAsia="en-US"/>
        </w:rPr>
        <w:t>בהתאם ל</w:t>
      </w:r>
      <w:r w:rsidR="00CA7D2E">
        <w:rPr>
          <w:rFonts w:eastAsia="Calibri" w:hint="cs"/>
          <w:color w:val="auto"/>
          <w:sz w:val="24"/>
          <w:rtl/>
          <w:lang w:eastAsia="en-US"/>
        </w:rPr>
        <w:t xml:space="preserve">חישוב </w:t>
      </w:r>
      <w:r w:rsidRPr="004D783E">
        <w:rPr>
          <w:rFonts w:eastAsia="Calibri" w:hint="cs"/>
          <w:color w:val="auto"/>
          <w:sz w:val="24"/>
          <w:rtl/>
          <w:lang w:eastAsia="en-US"/>
        </w:rPr>
        <w:t>בסעיף</w:t>
      </w:r>
      <w:r w:rsidR="000F1502" w:rsidRPr="004D783E">
        <w:rPr>
          <w:rFonts w:eastAsia="Calibri" w:hint="cs"/>
          <w:color w:val="auto"/>
          <w:sz w:val="24"/>
          <w:rtl/>
          <w:lang w:eastAsia="en-US"/>
        </w:rPr>
        <w:t xml:space="preserve"> 11.2 </w:t>
      </w:r>
      <w:r w:rsidRPr="004D783E">
        <w:rPr>
          <w:rFonts w:eastAsia="Calibri" w:hint="cs"/>
          <w:color w:val="auto"/>
          <w:sz w:val="24"/>
          <w:rtl/>
          <w:lang w:eastAsia="en-US"/>
        </w:rPr>
        <w:t xml:space="preserve">לעיל </w:t>
      </w:r>
      <w:r w:rsidRPr="004D783E">
        <w:rPr>
          <w:rFonts w:eastAsia="Calibri" w:hint="eastAsia"/>
          <w:color w:val="auto"/>
          <w:sz w:val="24"/>
          <w:rtl/>
          <w:lang w:eastAsia="en-US"/>
        </w:rPr>
        <w:t>וציון</w:t>
      </w:r>
      <w:r w:rsidRPr="004D783E">
        <w:rPr>
          <w:rFonts w:eastAsia="Calibri"/>
          <w:color w:val="auto"/>
          <w:sz w:val="24"/>
          <w:rtl/>
          <w:lang w:eastAsia="en-US"/>
        </w:rPr>
        <w:t xml:space="preserve"> </w:t>
      </w:r>
      <w:r w:rsidRPr="004D783E">
        <w:rPr>
          <w:rFonts w:eastAsia="Calibri" w:hint="cs"/>
          <w:color w:val="auto"/>
          <w:sz w:val="24"/>
          <w:rtl/>
          <w:lang w:eastAsia="en-US"/>
        </w:rPr>
        <w:t>המחיר</w:t>
      </w:r>
      <w:r w:rsidRPr="004D783E">
        <w:rPr>
          <w:rFonts w:eastAsia="Calibri"/>
          <w:color w:val="auto"/>
          <w:sz w:val="24"/>
          <w:rtl/>
          <w:lang w:eastAsia="en-US"/>
        </w:rPr>
        <w:t xml:space="preserve"> (</w:t>
      </w:r>
      <w:r w:rsidRPr="004D783E">
        <w:rPr>
          <w:rFonts w:eastAsia="Calibri" w:hint="cs"/>
          <w:color w:val="auto"/>
          <w:sz w:val="24"/>
          <w:rtl/>
          <w:lang w:eastAsia="en-US"/>
        </w:rPr>
        <w:t>כפי</w:t>
      </w:r>
      <w:r w:rsidRPr="004D783E">
        <w:rPr>
          <w:rFonts w:eastAsia="Calibri"/>
          <w:color w:val="auto"/>
          <w:sz w:val="24"/>
          <w:rtl/>
          <w:lang w:eastAsia="en-US"/>
        </w:rPr>
        <w:t xml:space="preserve"> </w:t>
      </w:r>
      <w:r w:rsidRPr="004D783E">
        <w:rPr>
          <w:rFonts w:eastAsia="Calibri" w:hint="cs"/>
          <w:color w:val="auto"/>
          <w:sz w:val="24"/>
          <w:rtl/>
          <w:lang w:eastAsia="en-US"/>
        </w:rPr>
        <w:t>שהתקבל</w:t>
      </w:r>
      <w:r w:rsidRPr="004D783E">
        <w:rPr>
          <w:rFonts w:eastAsia="Calibri"/>
          <w:color w:val="auto"/>
          <w:sz w:val="24"/>
          <w:rtl/>
          <w:lang w:eastAsia="en-US"/>
        </w:rPr>
        <w:t xml:space="preserve"> </w:t>
      </w:r>
      <w:r w:rsidRPr="004D783E">
        <w:rPr>
          <w:rFonts w:eastAsia="Calibri" w:hint="cs"/>
          <w:color w:val="auto"/>
          <w:sz w:val="24"/>
          <w:rtl/>
          <w:lang w:eastAsia="en-US"/>
        </w:rPr>
        <w:t>בחישוב</w:t>
      </w:r>
      <w:r w:rsidRPr="004D783E">
        <w:rPr>
          <w:rFonts w:eastAsia="Calibri"/>
          <w:color w:val="auto"/>
          <w:sz w:val="24"/>
          <w:rtl/>
          <w:lang w:eastAsia="en-US"/>
        </w:rPr>
        <w:t xml:space="preserve"> </w:t>
      </w:r>
      <w:r w:rsidRPr="004D783E">
        <w:rPr>
          <w:rFonts w:eastAsia="Calibri" w:hint="cs"/>
          <w:color w:val="auto"/>
          <w:sz w:val="24"/>
          <w:rtl/>
          <w:lang w:eastAsia="en-US"/>
        </w:rPr>
        <w:t xml:space="preserve">שבסעיף </w:t>
      </w:r>
      <w:r w:rsidR="000F1502" w:rsidRPr="004D783E">
        <w:rPr>
          <w:rFonts w:eastAsia="Calibri" w:hint="cs"/>
          <w:b/>
          <w:color w:val="auto"/>
          <w:sz w:val="24"/>
          <w:rtl/>
          <w:lang w:eastAsia="en-US"/>
        </w:rPr>
        <w:t>11.3</w:t>
      </w:r>
      <w:r w:rsidR="000F1502" w:rsidRPr="004D783E">
        <w:rPr>
          <w:rFonts w:eastAsia="Calibri" w:hint="cs"/>
          <w:bCs/>
          <w:color w:val="auto"/>
          <w:sz w:val="24"/>
          <w:rtl/>
          <w:lang w:eastAsia="en-US"/>
        </w:rPr>
        <w:t xml:space="preserve">) </w:t>
      </w:r>
      <w:r w:rsidRPr="004D783E">
        <w:rPr>
          <w:rFonts w:eastAsia="Calibri" w:hint="cs"/>
          <w:color w:val="auto"/>
          <w:sz w:val="24"/>
          <w:rtl/>
          <w:lang w:eastAsia="en-US"/>
        </w:rPr>
        <w:t>עבור</w:t>
      </w:r>
      <w:r w:rsidRPr="004D783E">
        <w:rPr>
          <w:rFonts w:eastAsia="Calibri"/>
          <w:color w:val="auto"/>
          <w:sz w:val="24"/>
          <w:rtl/>
          <w:lang w:eastAsia="en-US"/>
        </w:rPr>
        <w:t xml:space="preserve"> </w:t>
      </w:r>
      <w:r w:rsidRPr="004D783E">
        <w:rPr>
          <w:rFonts w:eastAsia="Calibri" w:hint="cs"/>
          <w:color w:val="auto"/>
          <w:sz w:val="24"/>
          <w:rtl/>
          <w:lang w:eastAsia="en-US"/>
        </w:rPr>
        <w:t>כל</w:t>
      </w:r>
      <w:r w:rsidRPr="004D783E">
        <w:rPr>
          <w:rFonts w:eastAsia="Calibri"/>
          <w:color w:val="auto"/>
          <w:sz w:val="24"/>
          <w:rtl/>
          <w:lang w:eastAsia="en-US"/>
        </w:rPr>
        <w:t xml:space="preserve"> </w:t>
      </w:r>
      <w:r w:rsidRPr="004D783E">
        <w:rPr>
          <w:rFonts w:eastAsia="Calibri" w:hint="cs"/>
          <w:color w:val="auto"/>
          <w:sz w:val="24"/>
          <w:rtl/>
          <w:lang w:eastAsia="en-US"/>
        </w:rPr>
        <w:t>אח</w:t>
      </w:r>
      <w:r w:rsidR="000F1502" w:rsidRPr="004D783E">
        <w:rPr>
          <w:rFonts w:eastAsia="Calibri" w:hint="cs"/>
          <w:color w:val="auto"/>
          <w:sz w:val="24"/>
          <w:rtl/>
          <w:lang w:eastAsia="en-US"/>
        </w:rPr>
        <w:t>ת</w:t>
      </w:r>
      <w:r w:rsidRPr="004D783E">
        <w:rPr>
          <w:rFonts w:eastAsia="Calibri"/>
          <w:color w:val="auto"/>
          <w:sz w:val="24"/>
          <w:rtl/>
          <w:lang w:eastAsia="en-US"/>
        </w:rPr>
        <w:t xml:space="preserve"> </w:t>
      </w:r>
      <w:r w:rsidRPr="004D783E">
        <w:rPr>
          <w:rFonts w:eastAsia="Calibri" w:hint="cs"/>
          <w:color w:val="auto"/>
          <w:sz w:val="24"/>
          <w:rtl/>
          <w:lang w:eastAsia="en-US"/>
        </w:rPr>
        <w:t>מההצעות</w:t>
      </w:r>
      <w:r w:rsidRPr="004D783E">
        <w:rPr>
          <w:rFonts w:eastAsia="Calibri"/>
          <w:color w:val="auto"/>
          <w:sz w:val="24"/>
          <w:rtl/>
          <w:lang w:eastAsia="en-US"/>
        </w:rPr>
        <w:t xml:space="preserve"> </w:t>
      </w:r>
      <w:r w:rsidRPr="004D783E">
        <w:rPr>
          <w:rFonts w:eastAsia="Calibri" w:hint="cs"/>
          <w:color w:val="auto"/>
          <w:sz w:val="24"/>
          <w:rtl/>
          <w:lang w:eastAsia="en-US"/>
        </w:rPr>
        <w:t>בנפרד</w:t>
      </w:r>
      <w:r w:rsidRPr="004D783E">
        <w:rPr>
          <w:rFonts w:eastAsia="Calibri"/>
          <w:color w:val="auto"/>
          <w:sz w:val="24"/>
          <w:rtl/>
          <w:lang w:eastAsia="en-US"/>
        </w:rPr>
        <w:t xml:space="preserve">, </w:t>
      </w:r>
      <w:r w:rsidRPr="004D783E">
        <w:rPr>
          <w:rFonts w:eastAsia="Calibri" w:hint="cs"/>
          <w:color w:val="auto"/>
          <w:sz w:val="24"/>
          <w:rtl/>
          <w:lang w:eastAsia="en-US"/>
        </w:rPr>
        <w:t>בהתאם</w:t>
      </w:r>
      <w:r w:rsidRPr="004D783E">
        <w:rPr>
          <w:rFonts w:eastAsia="Calibri"/>
          <w:color w:val="auto"/>
          <w:sz w:val="24"/>
          <w:rtl/>
          <w:lang w:eastAsia="en-US"/>
        </w:rPr>
        <w:t xml:space="preserve"> </w:t>
      </w:r>
      <w:r w:rsidRPr="004D783E">
        <w:rPr>
          <w:rFonts w:eastAsia="Calibri" w:hint="cs"/>
          <w:color w:val="auto"/>
          <w:sz w:val="24"/>
          <w:rtl/>
          <w:lang w:eastAsia="en-US"/>
        </w:rPr>
        <w:t>לנוסחת</w:t>
      </w:r>
      <w:r w:rsidRPr="004D783E">
        <w:rPr>
          <w:rFonts w:eastAsia="Calibri"/>
          <w:color w:val="auto"/>
          <w:sz w:val="24"/>
          <w:rtl/>
          <w:lang w:eastAsia="en-US"/>
        </w:rPr>
        <w:t xml:space="preserve"> </w:t>
      </w:r>
      <w:r w:rsidRPr="004D783E">
        <w:rPr>
          <w:rFonts w:eastAsia="Calibri" w:hint="cs"/>
          <w:color w:val="auto"/>
          <w:sz w:val="24"/>
          <w:rtl/>
          <w:lang w:eastAsia="en-US"/>
        </w:rPr>
        <w:t>החישוב</w:t>
      </w:r>
      <w:r w:rsidRPr="004D783E">
        <w:rPr>
          <w:rFonts w:eastAsia="Calibri"/>
          <w:color w:val="auto"/>
          <w:sz w:val="24"/>
          <w:rtl/>
          <w:lang w:eastAsia="en-US"/>
        </w:rPr>
        <w:t xml:space="preserve"> </w:t>
      </w:r>
      <w:r w:rsidRPr="004D783E">
        <w:rPr>
          <w:rFonts w:eastAsia="Calibri" w:hint="cs"/>
          <w:color w:val="auto"/>
          <w:sz w:val="24"/>
          <w:rtl/>
          <w:lang w:eastAsia="en-US"/>
        </w:rPr>
        <w:t>הבאה</w:t>
      </w:r>
      <w:r w:rsidRPr="004D783E">
        <w:rPr>
          <w:rFonts w:eastAsia="Calibri"/>
          <w:color w:val="auto"/>
          <w:sz w:val="24"/>
          <w:rtl/>
          <w:lang w:eastAsia="en-US"/>
        </w:rPr>
        <w:t>:</w:t>
      </w:r>
    </w:p>
    <w:tbl>
      <w:tblPr>
        <w:bidiVisual/>
        <w:tblW w:w="7722" w:type="dxa"/>
        <w:tblInd w:w="1178" w:type="dxa"/>
        <w:tblLayout w:type="fixed"/>
        <w:tblLook w:val="00A0" w:firstRow="1" w:lastRow="0" w:firstColumn="1" w:lastColumn="0" w:noHBand="0" w:noVBand="0"/>
      </w:tblPr>
      <w:tblGrid>
        <w:gridCol w:w="1139"/>
        <w:gridCol w:w="283"/>
        <w:gridCol w:w="1701"/>
        <w:gridCol w:w="284"/>
        <w:gridCol w:w="992"/>
        <w:gridCol w:w="283"/>
        <w:gridCol w:w="1628"/>
        <w:gridCol w:w="284"/>
        <w:gridCol w:w="852"/>
        <w:gridCol w:w="276"/>
      </w:tblGrid>
      <w:tr w:rsidR="002C5DE7" w:rsidRPr="004D783E" w14:paraId="5B4B8EFB" w14:textId="77777777" w:rsidTr="009023CE">
        <w:tc>
          <w:tcPr>
            <w:tcW w:w="1139" w:type="dxa"/>
            <w:vMerge w:val="restart"/>
            <w:tcBorders>
              <w:top w:val="single" w:sz="4" w:space="0" w:color="auto"/>
              <w:left w:val="single" w:sz="4" w:space="0" w:color="auto"/>
            </w:tcBorders>
            <w:vAlign w:val="center"/>
          </w:tcPr>
          <w:p w14:paraId="63D65D4D" w14:textId="77777777" w:rsidR="002C5DE7" w:rsidRPr="004D783E" w:rsidRDefault="002C5DE7" w:rsidP="009023CE">
            <w:pPr>
              <w:spacing w:line="360" w:lineRule="auto"/>
              <w:jc w:val="center"/>
              <w:rPr>
                <w:b/>
                <w:bCs/>
                <w:spacing w:val="6"/>
                <w:sz w:val="24"/>
              </w:rPr>
            </w:pPr>
            <w:r w:rsidRPr="004D783E">
              <w:rPr>
                <w:b/>
                <w:spacing w:val="6"/>
                <w:sz w:val="24"/>
                <w:rtl/>
              </w:rPr>
              <w:t>ציון כללי</w:t>
            </w:r>
          </w:p>
        </w:tc>
        <w:tc>
          <w:tcPr>
            <w:tcW w:w="283" w:type="dxa"/>
            <w:vMerge w:val="restart"/>
            <w:tcBorders>
              <w:top w:val="single" w:sz="4" w:space="0" w:color="auto"/>
            </w:tcBorders>
            <w:vAlign w:val="center"/>
          </w:tcPr>
          <w:p w14:paraId="31C64AEF" w14:textId="77777777" w:rsidR="002C5DE7" w:rsidRPr="004D783E" w:rsidRDefault="002C5DE7" w:rsidP="009023CE">
            <w:pPr>
              <w:spacing w:line="360" w:lineRule="auto"/>
              <w:rPr>
                <w:spacing w:val="6"/>
                <w:sz w:val="24"/>
              </w:rPr>
            </w:pPr>
            <w:r w:rsidRPr="004D783E">
              <w:rPr>
                <w:spacing w:val="6"/>
                <w:sz w:val="24"/>
                <w:rtl/>
              </w:rPr>
              <w:t>=</w:t>
            </w:r>
          </w:p>
        </w:tc>
        <w:tc>
          <w:tcPr>
            <w:tcW w:w="1701" w:type="dxa"/>
            <w:tcBorders>
              <w:top w:val="single" w:sz="4" w:space="0" w:color="auto"/>
              <w:bottom w:val="single" w:sz="4" w:space="0" w:color="auto"/>
            </w:tcBorders>
            <w:vAlign w:val="center"/>
          </w:tcPr>
          <w:p w14:paraId="1F35853F" w14:textId="77777777" w:rsidR="00DB7282" w:rsidRPr="004D783E" w:rsidRDefault="00DB7282" w:rsidP="009023CE">
            <w:pPr>
              <w:spacing w:line="360" w:lineRule="auto"/>
              <w:jc w:val="center"/>
              <w:rPr>
                <w:sz w:val="24"/>
                <w:rtl/>
              </w:rPr>
            </w:pPr>
            <w:r w:rsidRPr="004D783E">
              <w:rPr>
                <w:spacing w:val="6"/>
                <w:sz w:val="24"/>
              </w:rPr>
              <w:t>50%</w:t>
            </w:r>
            <w:r w:rsidRPr="004D783E" w:rsidDel="00CA7D2E">
              <w:rPr>
                <w:spacing w:val="6"/>
                <w:sz w:val="24"/>
                <w:rtl/>
              </w:rPr>
              <w:t xml:space="preserve"> </w:t>
            </w:r>
          </w:p>
          <w:p w14:paraId="6345943B" w14:textId="77777777" w:rsidR="002C5DE7" w:rsidRPr="004D783E" w:rsidRDefault="002C5DE7" w:rsidP="009023CE">
            <w:pPr>
              <w:spacing w:line="360" w:lineRule="auto"/>
              <w:jc w:val="center"/>
              <w:rPr>
                <w:spacing w:val="6"/>
                <w:sz w:val="24"/>
                <w:rtl/>
              </w:rPr>
            </w:pPr>
          </w:p>
        </w:tc>
        <w:tc>
          <w:tcPr>
            <w:tcW w:w="284" w:type="dxa"/>
            <w:tcBorders>
              <w:top w:val="single" w:sz="4" w:space="0" w:color="auto"/>
              <w:bottom w:val="single" w:sz="4" w:space="0" w:color="auto"/>
            </w:tcBorders>
            <w:vAlign w:val="center"/>
          </w:tcPr>
          <w:p w14:paraId="7F548D2C" w14:textId="77777777" w:rsidR="002C5DE7" w:rsidRPr="004D783E" w:rsidRDefault="002C5DE7" w:rsidP="009023CE">
            <w:pPr>
              <w:spacing w:line="360" w:lineRule="auto"/>
              <w:rPr>
                <w:spacing w:val="6"/>
                <w:sz w:val="24"/>
              </w:rPr>
            </w:pPr>
            <w:r w:rsidRPr="004D783E">
              <w:rPr>
                <w:spacing w:val="6"/>
                <w:sz w:val="24"/>
                <w:rtl/>
              </w:rPr>
              <w:t>*</w:t>
            </w:r>
          </w:p>
        </w:tc>
        <w:tc>
          <w:tcPr>
            <w:tcW w:w="992" w:type="dxa"/>
            <w:tcBorders>
              <w:top w:val="single" w:sz="4" w:space="0" w:color="auto"/>
              <w:bottom w:val="single" w:sz="4" w:space="0" w:color="auto"/>
            </w:tcBorders>
            <w:vAlign w:val="center"/>
          </w:tcPr>
          <w:p w14:paraId="69B8C6D8" w14:textId="77777777" w:rsidR="002C5DE7" w:rsidRPr="004D783E" w:rsidRDefault="002C5DE7" w:rsidP="009023CE">
            <w:pPr>
              <w:spacing w:line="360" w:lineRule="auto"/>
              <w:rPr>
                <w:spacing w:val="6"/>
                <w:sz w:val="24"/>
              </w:rPr>
            </w:pPr>
            <w:r w:rsidRPr="004D783E">
              <w:rPr>
                <w:spacing w:val="6"/>
                <w:sz w:val="24"/>
                <w:rtl/>
              </w:rPr>
              <w:t>ציון איכות)</w:t>
            </w:r>
          </w:p>
        </w:tc>
        <w:tc>
          <w:tcPr>
            <w:tcW w:w="283" w:type="dxa"/>
            <w:tcBorders>
              <w:top w:val="single" w:sz="4" w:space="0" w:color="auto"/>
              <w:bottom w:val="single" w:sz="4" w:space="0" w:color="auto"/>
            </w:tcBorders>
            <w:vAlign w:val="center"/>
          </w:tcPr>
          <w:p w14:paraId="70B14207" w14:textId="77777777" w:rsidR="002C5DE7" w:rsidRPr="004D783E" w:rsidRDefault="002C5DE7" w:rsidP="009023CE">
            <w:pPr>
              <w:spacing w:line="360" w:lineRule="auto"/>
              <w:jc w:val="center"/>
              <w:rPr>
                <w:spacing w:val="6"/>
                <w:sz w:val="24"/>
              </w:rPr>
            </w:pPr>
            <w:r w:rsidRPr="004D783E">
              <w:rPr>
                <w:spacing w:val="6"/>
                <w:sz w:val="24"/>
                <w:rtl/>
              </w:rPr>
              <w:t>+</w:t>
            </w:r>
          </w:p>
        </w:tc>
        <w:tc>
          <w:tcPr>
            <w:tcW w:w="1628" w:type="dxa"/>
            <w:tcBorders>
              <w:top w:val="single" w:sz="4" w:space="0" w:color="auto"/>
              <w:bottom w:val="single" w:sz="4" w:space="0" w:color="auto"/>
            </w:tcBorders>
            <w:vAlign w:val="center"/>
          </w:tcPr>
          <w:p w14:paraId="5B3F0685" w14:textId="77777777" w:rsidR="004D783E" w:rsidRPr="004D783E" w:rsidRDefault="004D783E" w:rsidP="009023CE">
            <w:pPr>
              <w:spacing w:line="360" w:lineRule="auto"/>
              <w:jc w:val="center"/>
              <w:rPr>
                <w:spacing w:val="6"/>
                <w:sz w:val="24"/>
                <w:rtl/>
              </w:rPr>
            </w:pPr>
            <w:r>
              <w:rPr>
                <w:spacing w:val="6"/>
                <w:sz w:val="24"/>
              </w:rPr>
              <w:t>50%</w:t>
            </w:r>
          </w:p>
          <w:p w14:paraId="1BE9FF73" w14:textId="77777777" w:rsidR="00DB7282" w:rsidRPr="004D783E" w:rsidRDefault="00DB7282" w:rsidP="009023CE">
            <w:pPr>
              <w:spacing w:line="360" w:lineRule="auto"/>
              <w:jc w:val="center"/>
              <w:rPr>
                <w:spacing w:val="6"/>
                <w:sz w:val="24"/>
              </w:rPr>
            </w:pPr>
          </w:p>
        </w:tc>
        <w:tc>
          <w:tcPr>
            <w:tcW w:w="284" w:type="dxa"/>
            <w:tcBorders>
              <w:top w:val="single" w:sz="4" w:space="0" w:color="auto"/>
              <w:bottom w:val="single" w:sz="4" w:space="0" w:color="auto"/>
            </w:tcBorders>
            <w:vAlign w:val="center"/>
          </w:tcPr>
          <w:p w14:paraId="7AF99E2A" w14:textId="77777777" w:rsidR="002C5DE7" w:rsidRPr="004D783E" w:rsidRDefault="002C5DE7" w:rsidP="009023CE">
            <w:pPr>
              <w:spacing w:line="360" w:lineRule="auto"/>
              <w:rPr>
                <w:spacing w:val="6"/>
                <w:sz w:val="24"/>
              </w:rPr>
            </w:pPr>
            <w:r w:rsidRPr="004D783E">
              <w:rPr>
                <w:spacing w:val="6"/>
                <w:sz w:val="24"/>
                <w:rtl/>
              </w:rPr>
              <w:t>*</w:t>
            </w:r>
          </w:p>
        </w:tc>
        <w:tc>
          <w:tcPr>
            <w:tcW w:w="852" w:type="dxa"/>
            <w:tcBorders>
              <w:top w:val="single" w:sz="4" w:space="0" w:color="auto"/>
              <w:bottom w:val="single" w:sz="4" w:space="0" w:color="auto"/>
            </w:tcBorders>
            <w:vAlign w:val="center"/>
          </w:tcPr>
          <w:p w14:paraId="5535A4B9" w14:textId="77777777" w:rsidR="002C5DE7" w:rsidRPr="004D783E" w:rsidRDefault="002C5DE7" w:rsidP="009023CE">
            <w:pPr>
              <w:spacing w:line="360" w:lineRule="auto"/>
              <w:rPr>
                <w:spacing w:val="6"/>
                <w:sz w:val="24"/>
              </w:rPr>
            </w:pPr>
            <w:r w:rsidRPr="004D783E">
              <w:rPr>
                <w:spacing w:val="6"/>
                <w:sz w:val="24"/>
                <w:rtl/>
              </w:rPr>
              <w:t>ציון מחיר)</w:t>
            </w:r>
          </w:p>
        </w:tc>
        <w:tc>
          <w:tcPr>
            <w:tcW w:w="276" w:type="dxa"/>
            <w:tcBorders>
              <w:top w:val="single" w:sz="4" w:space="0" w:color="auto"/>
              <w:right w:val="single" w:sz="4" w:space="0" w:color="auto"/>
            </w:tcBorders>
            <w:vAlign w:val="center"/>
          </w:tcPr>
          <w:p w14:paraId="05FD239A" w14:textId="77777777" w:rsidR="002C5DE7" w:rsidRPr="004D783E" w:rsidRDefault="002C5DE7" w:rsidP="009023CE">
            <w:pPr>
              <w:spacing w:line="360" w:lineRule="auto"/>
              <w:jc w:val="center"/>
              <w:rPr>
                <w:b/>
                <w:bCs/>
                <w:spacing w:val="6"/>
                <w:kern w:val="32"/>
                <w:sz w:val="24"/>
              </w:rPr>
            </w:pPr>
          </w:p>
        </w:tc>
      </w:tr>
      <w:tr w:rsidR="002C5DE7" w:rsidRPr="00F844A9" w14:paraId="0953E519" w14:textId="77777777" w:rsidTr="009023CE">
        <w:tc>
          <w:tcPr>
            <w:tcW w:w="1139" w:type="dxa"/>
            <w:vMerge/>
            <w:tcBorders>
              <w:left w:val="single" w:sz="4" w:space="0" w:color="auto"/>
              <w:bottom w:val="single" w:sz="4" w:space="0" w:color="auto"/>
            </w:tcBorders>
            <w:vAlign w:val="center"/>
          </w:tcPr>
          <w:p w14:paraId="7CB90A52" w14:textId="77777777" w:rsidR="002C5DE7" w:rsidRPr="004D783E" w:rsidRDefault="002C5DE7" w:rsidP="009023CE">
            <w:pPr>
              <w:spacing w:line="360" w:lineRule="auto"/>
              <w:jc w:val="center"/>
              <w:rPr>
                <w:b/>
                <w:bCs/>
                <w:spacing w:val="6"/>
                <w:kern w:val="32"/>
                <w:sz w:val="24"/>
              </w:rPr>
            </w:pPr>
          </w:p>
        </w:tc>
        <w:tc>
          <w:tcPr>
            <w:tcW w:w="283" w:type="dxa"/>
            <w:vMerge/>
            <w:tcBorders>
              <w:bottom w:val="single" w:sz="4" w:space="0" w:color="auto"/>
            </w:tcBorders>
            <w:vAlign w:val="center"/>
          </w:tcPr>
          <w:p w14:paraId="61CDF581" w14:textId="77777777" w:rsidR="002C5DE7" w:rsidRPr="004D783E" w:rsidRDefault="002C5DE7" w:rsidP="009023CE">
            <w:pPr>
              <w:spacing w:line="360" w:lineRule="auto"/>
              <w:jc w:val="center"/>
              <w:rPr>
                <w:b/>
                <w:bCs/>
                <w:spacing w:val="6"/>
                <w:kern w:val="32"/>
                <w:sz w:val="24"/>
              </w:rPr>
            </w:pPr>
          </w:p>
        </w:tc>
        <w:tc>
          <w:tcPr>
            <w:tcW w:w="6024" w:type="dxa"/>
            <w:gridSpan w:val="7"/>
            <w:tcBorders>
              <w:top w:val="single" w:sz="4" w:space="0" w:color="auto"/>
              <w:bottom w:val="single" w:sz="4" w:space="0" w:color="auto"/>
            </w:tcBorders>
            <w:vAlign w:val="center"/>
          </w:tcPr>
          <w:p w14:paraId="355050AC" w14:textId="77777777" w:rsidR="002C5DE7" w:rsidRPr="004D783E" w:rsidRDefault="002C5DE7" w:rsidP="009023CE">
            <w:pPr>
              <w:spacing w:line="360" w:lineRule="auto"/>
              <w:jc w:val="center"/>
              <w:rPr>
                <w:spacing w:val="6"/>
                <w:sz w:val="24"/>
              </w:rPr>
            </w:pPr>
            <w:r w:rsidRPr="004D783E">
              <w:rPr>
                <w:spacing w:val="6"/>
                <w:sz w:val="24"/>
                <w:rtl/>
              </w:rPr>
              <w:t>100</w:t>
            </w:r>
          </w:p>
        </w:tc>
        <w:tc>
          <w:tcPr>
            <w:tcW w:w="276" w:type="dxa"/>
            <w:tcBorders>
              <w:bottom w:val="single" w:sz="4" w:space="0" w:color="auto"/>
              <w:right w:val="single" w:sz="4" w:space="0" w:color="auto"/>
            </w:tcBorders>
            <w:vAlign w:val="center"/>
          </w:tcPr>
          <w:p w14:paraId="6533A528" w14:textId="77777777" w:rsidR="002C5DE7" w:rsidRPr="004D783E" w:rsidRDefault="002C5DE7" w:rsidP="009023CE">
            <w:pPr>
              <w:spacing w:line="360" w:lineRule="auto"/>
              <w:jc w:val="center"/>
              <w:rPr>
                <w:b/>
                <w:bCs/>
                <w:spacing w:val="6"/>
                <w:kern w:val="32"/>
                <w:sz w:val="24"/>
              </w:rPr>
            </w:pPr>
          </w:p>
        </w:tc>
      </w:tr>
    </w:tbl>
    <w:p w14:paraId="7288A355" w14:textId="77777777" w:rsidR="00D113CD" w:rsidRPr="00862C16" w:rsidRDefault="00D113CD" w:rsidP="002C5DE7">
      <w:pPr>
        <w:tabs>
          <w:tab w:val="left" w:pos="1487"/>
        </w:tabs>
        <w:overflowPunct/>
        <w:autoSpaceDE/>
        <w:autoSpaceDN/>
        <w:adjustRightInd/>
        <w:spacing w:line="360" w:lineRule="auto"/>
        <w:ind w:left="1956"/>
        <w:textAlignment w:val="auto"/>
        <w:outlineLvl w:val="0"/>
        <w:rPr>
          <w:rFonts w:eastAsia="Calibri"/>
          <w:bCs/>
          <w:color w:val="auto"/>
          <w:sz w:val="24"/>
          <w:rtl/>
          <w:lang w:eastAsia="en-US"/>
        </w:rPr>
      </w:pPr>
    </w:p>
    <w:p w14:paraId="7EEED701" w14:textId="77777777" w:rsidR="000F30CC" w:rsidRDefault="00CA7D2E" w:rsidP="000F30CC">
      <w:pPr>
        <w:numPr>
          <w:ilvl w:val="2"/>
          <w:numId w:val="1"/>
        </w:numPr>
        <w:tabs>
          <w:tab w:val="left" w:pos="1487"/>
        </w:tabs>
        <w:overflowPunct/>
        <w:autoSpaceDE/>
        <w:autoSpaceDN/>
        <w:adjustRightInd/>
        <w:spacing w:line="360" w:lineRule="auto"/>
        <w:textAlignment w:val="auto"/>
        <w:outlineLvl w:val="0"/>
        <w:rPr>
          <w:b/>
          <w:bCs/>
        </w:rPr>
      </w:pPr>
      <w:r w:rsidRPr="007804A8">
        <w:rPr>
          <w:b/>
          <w:rtl/>
        </w:rPr>
        <w:t>אם עסקו של המציע הוא בשליטת אישה, כמשמעות הדבר בסעיף 2ב לחוק חובת המכרזים, תשנ"ב-1992, רשאי המציע לצרף להצעתו אישור כנדרש בחוק ותצהיר המאשר זאת</w:t>
      </w:r>
      <w:r w:rsidR="00685A70">
        <w:rPr>
          <w:rFonts w:hint="cs"/>
          <w:b/>
          <w:bCs/>
          <w:rtl/>
        </w:rPr>
        <w:t xml:space="preserve">. </w:t>
      </w:r>
    </w:p>
    <w:p w14:paraId="01441185" w14:textId="721B09D3" w:rsidR="00B92917" w:rsidRDefault="00B92917">
      <w:pPr>
        <w:overflowPunct/>
        <w:autoSpaceDE/>
        <w:autoSpaceDN/>
        <w:bidi w:val="0"/>
        <w:adjustRightInd/>
        <w:spacing w:before="0" w:after="0"/>
        <w:jc w:val="left"/>
        <w:textAlignment w:val="auto"/>
        <w:rPr>
          <w:b/>
          <w:bCs/>
          <w:rtl/>
        </w:rPr>
      </w:pPr>
      <w:r>
        <w:rPr>
          <w:b/>
          <w:bCs/>
          <w:rtl/>
        </w:rPr>
        <w:br w:type="page"/>
      </w:r>
    </w:p>
    <w:p w14:paraId="5E3A545B" w14:textId="77777777" w:rsidR="00B92917" w:rsidRDefault="00B92917" w:rsidP="00B92917">
      <w:pPr>
        <w:pStyle w:val="20"/>
        <w:numPr>
          <w:ilvl w:val="0"/>
          <w:numId w:val="0"/>
        </w:numPr>
        <w:ind w:left="567"/>
        <w:rPr>
          <w:b/>
          <w:bCs/>
        </w:rPr>
      </w:pPr>
    </w:p>
    <w:p w14:paraId="1777231A" w14:textId="77777777" w:rsidR="007804A8" w:rsidRPr="007560FE" w:rsidRDefault="007804A8" w:rsidP="007804A8">
      <w:pPr>
        <w:pStyle w:val="20"/>
        <w:numPr>
          <w:ilvl w:val="0"/>
          <w:numId w:val="1"/>
        </w:numPr>
        <w:rPr>
          <w:b/>
          <w:bCs/>
        </w:rPr>
      </w:pPr>
      <w:r w:rsidRPr="007560FE">
        <w:rPr>
          <w:rFonts w:hint="cs"/>
          <w:b/>
          <w:bCs/>
          <w:rtl/>
        </w:rPr>
        <w:t>הכרזה על ספק זוכה</w:t>
      </w:r>
    </w:p>
    <w:p w14:paraId="508A55C4" w14:textId="77777777" w:rsidR="007804A8" w:rsidRPr="00006524" w:rsidRDefault="007804A8" w:rsidP="00EE21D2">
      <w:pPr>
        <w:pStyle w:val="20"/>
        <w:keepNext/>
        <w:keepLines/>
        <w:tabs>
          <w:tab w:val="num" w:pos="851"/>
        </w:tabs>
        <w:spacing w:before="0" w:after="0"/>
        <w:ind w:left="851" w:hanging="594"/>
        <w:rPr>
          <w:rFonts w:ascii="David" w:hAnsi="David"/>
          <w:lang w:eastAsia="en-US"/>
        </w:rPr>
      </w:pPr>
      <w:r w:rsidRPr="00006524">
        <w:rPr>
          <w:rFonts w:ascii="David" w:hAnsi="David" w:hint="cs"/>
          <w:rtl/>
          <w:lang w:eastAsia="en-US"/>
        </w:rPr>
        <w:t>ההצעה אשר תדורג במקום הראשון, תומלץ לאישור ועדת המכר</w:t>
      </w:r>
      <w:r w:rsidR="008A7D44" w:rsidRPr="00006524">
        <w:rPr>
          <w:rFonts w:ascii="David" w:hAnsi="David" w:hint="cs"/>
          <w:rtl/>
          <w:lang w:eastAsia="en-US"/>
        </w:rPr>
        <w:t>זים להכרזתה כזוכה</w:t>
      </w:r>
      <w:r w:rsidR="00006524">
        <w:rPr>
          <w:rFonts w:ascii="David" w:hAnsi="David" w:hint="cs"/>
          <w:rtl/>
          <w:lang w:eastAsia="en-US"/>
        </w:rPr>
        <w:t xml:space="preserve"> </w:t>
      </w:r>
      <w:r w:rsidRPr="00006524">
        <w:rPr>
          <w:rFonts w:ascii="David" w:hAnsi="David" w:hint="cs"/>
          <w:rtl/>
          <w:lang w:eastAsia="en-US"/>
        </w:rPr>
        <w:t>במכרז</w:t>
      </w:r>
      <w:r w:rsidRPr="00006524">
        <w:rPr>
          <w:rFonts w:ascii="David" w:hAnsi="David"/>
          <w:rtl/>
          <w:lang w:eastAsia="en-US"/>
        </w:rPr>
        <w:t>.</w:t>
      </w:r>
      <w:r w:rsidRPr="00006524">
        <w:rPr>
          <w:rFonts w:ascii="David" w:hAnsi="David" w:hint="cs"/>
          <w:rtl/>
          <w:lang w:eastAsia="en-US"/>
        </w:rPr>
        <w:t xml:space="preserve"> </w:t>
      </w:r>
    </w:p>
    <w:p w14:paraId="66091851" w14:textId="77777777" w:rsidR="00282D7F" w:rsidRPr="008A7D44" w:rsidRDefault="007804A8" w:rsidP="008A7D44">
      <w:pPr>
        <w:pStyle w:val="20"/>
        <w:keepNext/>
        <w:keepLines/>
        <w:tabs>
          <w:tab w:val="num" w:pos="851"/>
        </w:tabs>
        <w:spacing w:before="0" w:after="0"/>
        <w:ind w:left="851" w:hanging="594"/>
        <w:rPr>
          <w:rFonts w:ascii="David" w:hAnsi="David"/>
          <w:lang w:eastAsia="en-US"/>
        </w:rPr>
      </w:pPr>
      <w:r w:rsidRPr="008A7D44">
        <w:rPr>
          <w:rFonts w:ascii="David" w:hAnsi="David" w:hint="cs"/>
          <w:rtl/>
          <w:lang w:eastAsia="en-US"/>
        </w:rPr>
        <w:t xml:space="preserve">אישור הזכייה על ידי וועדת המכרזים, מותנה בעמידת הספק הזוכה בכל הדרישות המפורטות בסעיף </w:t>
      </w:r>
      <w:r w:rsidRPr="008A7D44">
        <w:rPr>
          <w:rFonts w:ascii="David" w:hAnsi="David"/>
          <w:rtl/>
          <w:lang w:eastAsia="en-US"/>
        </w:rPr>
        <w:fldChar w:fldCharType="begin"/>
      </w:r>
      <w:r w:rsidRPr="008A7D44">
        <w:rPr>
          <w:rFonts w:ascii="David" w:hAnsi="David"/>
          <w:rtl/>
          <w:lang w:eastAsia="en-US"/>
        </w:rPr>
        <w:instrText xml:space="preserve"> </w:instrText>
      </w:r>
      <w:r w:rsidRPr="008A7D44">
        <w:rPr>
          <w:rFonts w:ascii="David" w:hAnsi="David" w:hint="cs"/>
          <w:lang w:eastAsia="en-US"/>
        </w:rPr>
        <w:instrText>REF</w:instrText>
      </w:r>
      <w:r w:rsidRPr="008A7D44">
        <w:rPr>
          <w:rFonts w:ascii="David" w:hAnsi="David" w:hint="cs"/>
          <w:rtl/>
          <w:lang w:eastAsia="en-US"/>
        </w:rPr>
        <w:instrText xml:space="preserve"> _</w:instrText>
      </w:r>
      <w:r w:rsidRPr="008A7D44">
        <w:rPr>
          <w:rFonts w:ascii="David" w:hAnsi="David" w:hint="cs"/>
          <w:lang w:eastAsia="en-US"/>
        </w:rPr>
        <w:instrText>Ref520666178 \r \h</w:instrText>
      </w:r>
      <w:r w:rsidRPr="008A7D44">
        <w:rPr>
          <w:rFonts w:ascii="David" w:hAnsi="David"/>
          <w:rtl/>
          <w:lang w:eastAsia="en-US"/>
        </w:rPr>
        <w:instrText xml:space="preserve">  \* </w:instrText>
      </w:r>
      <w:r w:rsidRPr="008A7D44">
        <w:rPr>
          <w:rFonts w:ascii="David" w:hAnsi="David"/>
          <w:lang w:eastAsia="en-US"/>
        </w:rPr>
        <w:instrText>MERGEFORMAT</w:instrText>
      </w:r>
      <w:r w:rsidRPr="008A7D44">
        <w:rPr>
          <w:rFonts w:ascii="David" w:hAnsi="David"/>
          <w:rtl/>
          <w:lang w:eastAsia="en-US"/>
        </w:rPr>
        <w:instrText xml:space="preserve"> </w:instrText>
      </w:r>
      <w:r w:rsidRPr="008A7D44">
        <w:rPr>
          <w:rFonts w:ascii="David" w:hAnsi="David"/>
          <w:rtl/>
          <w:lang w:eastAsia="en-US"/>
        </w:rPr>
      </w:r>
      <w:r w:rsidRPr="008A7D44">
        <w:rPr>
          <w:rFonts w:ascii="David" w:hAnsi="David"/>
          <w:rtl/>
          <w:lang w:eastAsia="en-US"/>
        </w:rPr>
        <w:fldChar w:fldCharType="separate"/>
      </w:r>
      <w:r w:rsidR="0006249D">
        <w:rPr>
          <w:rFonts w:ascii="David" w:hAnsi="David"/>
          <w:cs/>
          <w:lang w:eastAsia="en-US"/>
        </w:rPr>
        <w:t>‎</w:t>
      </w:r>
      <w:r w:rsidR="0006249D">
        <w:rPr>
          <w:rFonts w:ascii="David" w:hAnsi="David"/>
          <w:lang w:eastAsia="en-US"/>
        </w:rPr>
        <w:t>13</w:t>
      </w:r>
      <w:r w:rsidRPr="008A7D44">
        <w:rPr>
          <w:rFonts w:ascii="David" w:hAnsi="David"/>
          <w:rtl/>
          <w:lang w:eastAsia="en-US"/>
        </w:rPr>
        <w:fldChar w:fldCharType="end"/>
      </w:r>
      <w:r w:rsidRPr="008A7D44">
        <w:rPr>
          <w:rFonts w:ascii="David" w:hAnsi="David" w:hint="cs"/>
          <w:rtl/>
          <w:lang w:eastAsia="en-US"/>
        </w:rPr>
        <w:t xml:space="preserve"> להלן.</w:t>
      </w:r>
    </w:p>
    <w:p w14:paraId="05F6CCA5" w14:textId="77777777" w:rsidR="00CA7D2E" w:rsidRPr="008A7D44" w:rsidRDefault="00CA7D2E" w:rsidP="008A7D44">
      <w:pPr>
        <w:pStyle w:val="20"/>
        <w:keepNext/>
        <w:keepLines/>
        <w:tabs>
          <w:tab w:val="num" w:pos="851"/>
        </w:tabs>
        <w:spacing w:before="0" w:after="0"/>
        <w:ind w:left="851" w:hanging="594"/>
        <w:rPr>
          <w:rFonts w:ascii="David" w:hAnsi="David"/>
          <w:lang w:eastAsia="en-US"/>
        </w:rPr>
      </w:pPr>
      <w:r w:rsidRPr="008A7D44">
        <w:rPr>
          <w:rFonts w:ascii="David" w:hAnsi="David" w:hint="cs"/>
          <w:rtl/>
          <w:lang w:eastAsia="en-US"/>
        </w:rPr>
        <w:t xml:space="preserve">ועדת המכרזים שומרת לעצמה את הזכות להכריז על "כשיר שני" למתן השירותים המבוקשים. </w:t>
      </w:r>
    </w:p>
    <w:p w14:paraId="68159B06" w14:textId="77777777" w:rsidR="00CA7D2E" w:rsidRDefault="00CA7D2E" w:rsidP="008A7D44">
      <w:pPr>
        <w:pStyle w:val="20"/>
        <w:keepNext/>
        <w:keepLines/>
        <w:tabs>
          <w:tab w:val="num" w:pos="851"/>
        </w:tabs>
        <w:spacing w:before="0" w:after="0"/>
        <w:ind w:left="851" w:hanging="594"/>
        <w:rPr>
          <w:rFonts w:ascii="David" w:hAnsi="David"/>
          <w:lang w:eastAsia="en-US"/>
        </w:rPr>
      </w:pPr>
      <w:r w:rsidRPr="008A7D44">
        <w:rPr>
          <w:rFonts w:ascii="David" w:hAnsi="David" w:hint="cs"/>
          <w:rtl/>
          <w:lang w:eastAsia="en-US"/>
        </w:rPr>
        <w:t xml:space="preserve"> ההתקשרות עם הכשיר השני, תיעשה בהתאמה להצעת המחיר אותה הגיש בהצעתו.</w:t>
      </w:r>
    </w:p>
    <w:p w14:paraId="1FE92127" w14:textId="77777777" w:rsidR="000C3199" w:rsidRDefault="000C3199" w:rsidP="000C3199">
      <w:pPr>
        <w:pStyle w:val="20"/>
        <w:numPr>
          <w:ilvl w:val="0"/>
          <w:numId w:val="1"/>
        </w:numPr>
        <w:rPr>
          <w:b/>
          <w:bCs/>
        </w:rPr>
      </w:pPr>
      <w:bookmarkStart w:id="48" w:name="_Toc414987205"/>
      <w:bookmarkStart w:id="49" w:name="_Ref479148806"/>
      <w:bookmarkStart w:id="50" w:name="_Ref520666178"/>
      <w:bookmarkStart w:id="51" w:name="_Toc60818908"/>
      <w:r w:rsidRPr="00FA2D90">
        <w:rPr>
          <w:rFonts w:hint="cs"/>
          <w:b/>
          <w:bCs/>
          <w:rtl/>
        </w:rPr>
        <w:t>דרישות</w:t>
      </w:r>
      <w:r w:rsidRPr="00FA2D90">
        <w:rPr>
          <w:b/>
          <w:bCs/>
          <w:rtl/>
        </w:rPr>
        <w:t xml:space="preserve"> מאת הספק בגין זכייה במכרז</w:t>
      </w:r>
      <w:bookmarkEnd w:id="48"/>
      <w:bookmarkEnd w:id="49"/>
      <w:bookmarkEnd w:id="50"/>
    </w:p>
    <w:p w14:paraId="4DA9A531" w14:textId="77777777" w:rsidR="000C3199" w:rsidRPr="007D4507" w:rsidRDefault="000C3199" w:rsidP="007D4507">
      <w:pPr>
        <w:pStyle w:val="20"/>
        <w:keepNext/>
        <w:keepLines/>
        <w:tabs>
          <w:tab w:val="num" w:pos="851"/>
        </w:tabs>
        <w:spacing w:before="0" w:after="0"/>
        <w:ind w:left="851" w:hanging="594"/>
        <w:rPr>
          <w:rFonts w:ascii="David" w:hAnsi="David"/>
          <w:rtl/>
          <w:lang w:eastAsia="en-US"/>
        </w:rPr>
      </w:pPr>
      <w:bookmarkStart w:id="52" w:name="_Toc414987206"/>
      <w:r w:rsidRPr="007D4507">
        <w:rPr>
          <w:rFonts w:ascii="David" w:hAnsi="David" w:hint="cs"/>
          <w:rtl/>
          <w:lang w:eastAsia="en-US"/>
        </w:rPr>
        <w:t>כללי</w:t>
      </w:r>
      <w:bookmarkEnd w:id="52"/>
    </w:p>
    <w:p w14:paraId="00332258" w14:textId="77777777" w:rsidR="000C3199" w:rsidRPr="000C44D5" w:rsidRDefault="000C3199" w:rsidP="005B436F">
      <w:pPr>
        <w:numPr>
          <w:ilvl w:val="2"/>
          <w:numId w:val="1"/>
        </w:numPr>
        <w:tabs>
          <w:tab w:val="left" w:pos="257"/>
          <w:tab w:val="num" w:pos="1487"/>
        </w:tabs>
        <w:overflowPunct/>
        <w:autoSpaceDE/>
        <w:autoSpaceDN/>
        <w:adjustRightInd/>
        <w:spacing w:line="360" w:lineRule="auto"/>
        <w:ind w:left="1487" w:hanging="767"/>
        <w:textAlignment w:val="auto"/>
        <w:outlineLvl w:val="0"/>
        <w:rPr>
          <w:rFonts w:eastAsia="Calibri"/>
          <w:bCs/>
          <w:color w:val="auto"/>
          <w:sz w:val="24"/>
          <w:rtl/>
          <w:lang w:eastAsia="en-US"/>
        </w:rPr>
      </w:pPr>
      <w:r w:rsidRPr="000C44D5">
        <w:rPr>
          <w:rFonts w:eastAsia="Calibri" w:hint="cs"/>
          <w:color w:val="auto"/>
          <w:sz w:val="24"/>
          <w:rtl/>
          <w:lang w:eastAsia="en-US"/>
        </w:rPr>
        <w:t>בתוך ארבעה עשרה ימי עבודה (כשלושה שבועות קלנדריים) מיום קבלת הודעה בכתב מועדת המכרזים על זכיית הספק במכרז, יפעל הספק הזוכה כמפורט בסעיף זה.</w:t>
      </w:r>
    </w:p>
    <w:p w14:paraId="44B93FC4" w14:textId="77777777" w:rsidR="000C3199" w:rsidRPr="000C44D5" w:rsidRDefault="000C3199" w:rsidP="005B436F">
      <w:pPr>
        <w:numPr>
          <w:ilvl w:val="2"/>
          <w:numId w:val="1"/>
        </w:numPr>
        <w:tabs>
          <w:tab w:val="left" w:pos="257"/>
          <w:tab w:val="num" w:pos="1487"/>
        </w:tabs>
        <w:overflowPunct/>
        <w:autoSpaceDE/>
        <w:autoSpaceDN/>
        <w:adjustRightInd/>
        <w:spacing w:line="360" w:lineRule="auto"/>
        <w:ind w:left="1487" w:hanging="767"/>
        <w:textAlignment w:val="auto"/>
        <w:outlineLvl w:val="0"/>
        <w:rPr>
          <w:rFonts w:eastAsia="Calibri"/>
          <w:bCs/>
          <w:color w:val="auto"/>
          <w:sz w:val="24"/>
          <w:rtl/>
          <w:lang w:eastAsia="en-US"/>
        </w:rPr>
      </w:pPr>
      <w:r w:rsidRPr="000C44D5">
        <w:rPr>
          <w:rFonts w:eastAsia="Calibri" w:hint="cs"/>
          <w:color w:val="auto"/>
          <w:sz w:val="24"/>
          <w:rtl/>
          <w:lang w:eastAsia="en-US"/>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14:paraId="11D02C15" w14:textId="77777777" w:rsidR="000C3199" w:rsidRPr="000C44D5" w:rsidRDefault="000C3199" w:rsidP="005B436F">
      <w:pPr>
        <w:numPr>
          <w:ilvl w:val="2"/>
          <w:numId w:val="1"/>
        </w:numPr>
        <w:tabs>
          <w:tab w:val="left" w:pos="257"/>
          <w:tab w:val="num" w:pos="1487"/>
        </w:tabs>
        <w:overflowPunct/>
        <w:autoSpaceDE/>
        <w:autoSpaceDN/>
        <w:adjustRightInd/>
        <w:spacing w:line="360" w:lineRule="auto"/>
        <w:ind w:left="1487" w:hanging="767"/>
        <w:textAlignment w:val="auto"/>
        <w:outlineLvl w:val="0"/>
        <w:rPr>
          <w:rFonts w:eastAsia="Calibri"/>
          <w:bCs/>
          <w:color w:val="auto"/>
          <w:sz w:val="24"/>
          <w:rtl/>
          <w:lang w:eastAsia="en-US"/>
        </w:rPr>
      </w:pPr>
      <w:r w:rsidRPr="000C44D5">
        <w:rPr>
          <w:rFonts w:eastAsia="Calibri" w:hint="cs"/>
          <w:color w:val="auto"/>
          <w:sz w:val="24"/>
          <w:rtl/>
          <w:lang w:eastAsia="en-US"/>
        </w:rPr>
        <w:t xml:space="preserve">יובהר כי איחור בהמצאת המסמכים/אישורים הדרושים לא יהווה עילה כלשהי לשינוי במועדי האספקה כפי שפורטו במסמכי המכרז. </w:t>
      </w:r>
    </w:p>
    <w:p w14:paraId="7A37D660" w14:textId="77777777" w:rsidR="000C3199" w:rsidRPr="000C44D5" w:rsidRDefault="000C3199" w:rsidP="005B436F">
      <w:pPr>
        <w:numPr>
          <w:ilvl w:val="2"/>
          <w:numId w:val="1"/>
        </w:numPr>
        <w:tabs>
          <w:tab w:val="left" w:pos="257"/>
          <w:tab w:val="num" w:pos="1487"/>
        </w:tabs>
        <w:overflowPunct/>
        <w:autoSpaceDE/>
        <w:autoSpaceDN/>
        <w:adjustRightInd/>
        <w:spacing w:line="360" w:lineRule="auto"/>
        <w:ind w:left="1487" w:hanging="767"/>
        <w:textAlignment w:val="auto"/>
        <w:outlineLvl w:val="0"/>
        <w:rPr>
          <w:rFonts w:eastAsia="Calibri"/>
          <w:bCs/>
          <w:color w:val="auto"/>
          <w:sz w:val="24"/>
          <w:lang w:eastAsia="en-US"/>
        </w:rPr>
      </w:pPr>
      <w:r w:rsidRPr="000C44D5">
        <w:rPr>
          <w:rFonts w:eastAsia="Calibri"/>
          <w:color w:val="auto"/>
          <w:sz w:val="24"/>
          <w:rtl/>
          <w:lang w:eastAsia="en-US"/>
        </w:rPr>
        <w:t>מילוי הדרישות שבסעיף זה מהווה תנאי מוקדם ליצירת יחסים חוזיים בין הצדדים, ואין בהודעה על ה</w:t>
      </w:r>
      <w:r w:rsidRPr="000C44D5">
        <w:rPr>
          <w:rFonts w:eastAsia="Calibri" w:hint="cs"/>
          <w:color w:val="auto"/>
          <w:sz w:val="24"/>
          <w:rtl/>
          <w:lang w:eastAsia="en-US"/>
        </w:rPr>
        <w:t>ספק ה</w:t>
      </w:r>
      <w:r w:rsidRPr="000C44D5">
        <w:rPr>
          <w:rFonts w:eastAsia="Calibri"/>
          <w:color w:val="auto"/>
          <w:sz w:val="24"/>
          <w:rtl/>
          <w:lang w:eastAsia="en-US"/>
        </w:rPr>
        <w:t>זוכה במכרז כדי לסיים את הליכי המכרז או כדי ליצור יחסים חוזיים, עד למילוי הדרישות האמורות על ידי ה</w:t>
      </w:r>
      <w:r w:rsidRPr="000C44D5">
        <w:rPr>
          <w:rFonts w:eastAsia="Calibri" w:hint="cs"/>
          <w:color w:val="auto"/>
          <w:sz w:val="24"/>
          <w:rtl/>
          <w:lang w:eastAsia="en-US"/>
        </w:rPr>
        <w:t xml:space="preserve">הספק </w:t>
      </w:r>
      <w:r w:rsidRPr="000C44D5">
        <w:rPr>
          <w:rFonts w:eastAsia="Calibri"/>
          <w:color w:val="auto"/>
          <w:sz w:val="24"/>
          <w:rtl/>
          <w:lang w:eastAsia="en-US"/>
        </w:rPr>
        <w:t>זוכה.</w:t>
      </w:r>
      <w:r w:rsidRPr="000C44D5">
        <w:rPr>
          <w:rFonts w:eastAsia="Calibri" w:hint="cs"/>
          <w:color w:val="auto"/>
          <w:sz w:val="24"/>
          <w:lang w:eastAsia="en-US"/>
        </w:rPr>
        <w:t xml:space="preserve"> </w:t>
      </w:r>
    </w:p>
    <w:p w14:paraId="4B281C48" w14:textId="77777777" w:rsidR="000C3199" w:rsidRPr="009D0E3A" w:rsidRDefault="000C3199" w:rsidP="009D0E3A">
      <w:pPr>
        <w:pStyle w:val="20"/>
        <w:keepNext/>
        <w:keepLines/>
        <w:tabs>
          <w:tab w:val="num" w:pos="851"/>
        </w:tabs>
        <w:spacing w:before="0" w:after="0"/>
        <w:ind w:left="851" w:hanging="594"/>
        <w:rPr>
          <w:rFonts w:ascii="David" w:hAnsi="David"/>
          <w:lang w:eastAsia="en-US"/>
        </w:rPr>
      </w:pPr>
      <w:bookmarkStart w:id="53" w:name="_Toc414987208"/>
      <w:r w:rsidRPr="009D0E3A">
        <w:rPr>
          <w:rFonts w:ascii="David" w:hAnsi="David" w:hint="cs"/>
          <w:rtl/>
          <w:lang w:eastAsia="en-US"/>
        </w:rPr>
        <w:t>בלי לגרוע מכלליות האמור לעיל, על הספק הזוכה להמציא את המסמכים הבאים:</w:t>
      </w:r>
    </w:p>
    <w:p w14:paraId="5CD1D64A" w14:textId="77777777" w:rsidR="000C3199" w:rsidRPr="000C44D5" w:rsidRDefault="000C3199" w:rsidP="005B436F">
      <w:pPr>
        <w:numPr>
          <w:ilvl w:val="2"/>
          <w:numId w:val="1"/>
        </w:numPr>
        <w:tabs>
          <w:tab w:val="left" w:pos="257"/>
          <w:tab w:val="num" w:pos="1487"/>
        </w:tabs>
        <w:overflowPunct/>
        <w:autoSpaceDE/>
        <w:autoSpaceDN/>
        <w:adjustRightInd/>
        <w:spacing w:line="360" w:lineRule="auto"/>
        <w:ind w:left="1487" w:hanging="767"/>
        <w:textAlignment w:val="auto"/>
        <w:outlineLvl w:val="0"/>
        <w:rPr>
          <w:rFonts w:eastAsia="Calibri"/>
          <w:bCs/>
          <w:color w:val="auto"/>
          <w:sz w:val="24"/>
          <w:lang w:eastAsia="en-US"/>
        </w:rPr>
      </w:pPr>
      <w:r w:rsidRPr="000C44D5">
        <w:rPr>
          <w:rFonts w:eastAsia="Calibri" w:hint="cs"/>
          <w:color w:val="auto"/>
          <w:sz w:val="24"/>
          <w:rtl/>
          <w:lang w:eastAsia="en-US"/>
        </w:rPr>
        <w:t>חוזה התקשרות</w:t>
      </w:r>
      <w:bookmarkEnd w:id="53"/>
      <w:r w:rsidRPr="000C44D5">
        <w:rPr>
          <w:rFonts w:eastAsia="Calibri"/>
          <w:color w:val="auto"/>
          <w:sz w:val="24"/>
          <w:rtl/>
          <w:lang w:eastAsia="en-US"/>
        </w:rPr>
        <w:t xml:space="preserve"> על פי הנוסח המחייב המופיע בנספח ב' למכרז.</w:t>
      </w:r>
    </w:p>
    <w:p w14:paraId="7916B071" w14:textId="77777777" w:rsidR="000C3199" w:rsidRPr="000C44D5" w:rsidRDefault="000C3199" w:rsidP="001F696C">
      <w:pPr>
        <w:numPr>
          <w:ilvl w:val="2"/>
          <w:numId w:val="1"/>
        </w:numPr>
        <w:tabs>
          <w:tab w:val="left" w:pos="257"/>
          <w:tab w:val="num" w:pos="1487"/>
        </w:tabs>
        <w:overflowPunct/>
        <w:autoSpaceDE/>
        <w:autoSpaceDN/>
        <w:adjustRightInd/>
        <w:spacing w:line="360" w:lineRule="auto"/>
        <w:ind w:left="1487" w:hanging="767"/>
        <w:textAlignment w:val="auto"/>
        <w:outlineLvl w:val="0"/>
        <w:rPr>
          <w:rFonts w:eastAsia="Calibri"/>
          <w:bCs/>
          <w:color w:val="auto"/>
          <w:sz w:val="24"/>
          <w:lang w:eastAsia="en-US"/>
        </w:rPr>
      </w:pPr>
      <w:bookmarkStart w:id="54" w:name="_Toc414987209"/>
      <w:r w:rsidRPr="000C44D5">
        <w:rPr>
          <w:rFonts w:eastAsia="Calibri" w:hint="cs"/>
          <w:color w:val="auto"/>
          <w:sz w:val="24"/>
          <w:rtl/>
          <w:lang w:eastAsia="en-US"/>
        </w:rPr>
        <w:t>ערבות ביצוע</w:t>
      </w:r>
      <w:bookmarkEnd w:id="54"/>
      <w:r w:rsidRPr="000C44D5">
        <w:rPr>
          <w:rFonts w:eastAsia="Calibri"/>
          <w:color w:val="auto"/>
          <w:sz w:val="24"/>
          <w:rtl/>
          <w:lang w:eastAsia="en-US"/>
        </w:rPr>
        <w:t xml:space="preserve"> בהתאם לנוסח המחייב המופיע בנספח </w:t>
      </w:r>
      <w:r w:rsidR="00CA7D2E">
        <w:rPr>
          <w:rFonts w:eastAsia="Calibri" w:hint="cs"/>
          <w:color w:val="auto"/>
          <w:sz w:val="24"/>
          <w:rtl/>
          <w:lang w:eastAsia="en-US"/>
        </w:rPr>
        <w:t>ב1</w:t>
      </w:r>
      <w:r w:rsidR="00CA7D2E" w:rsidRPr="000C44D5">
        <w:rPr>
          <w:rFonts w:eastAsia="Calibri"/>
          <w:color w:val="auto"/>
          <w:sz w:val="24"/>
          <w:rtl/>
          <w:lang w:eastAsia="en-US"/>
        </w:rPr>
        <w:t>'</w:t>
      </w:r>
      <w:r w:rsidRPr="000C44D5">
        <w:rPr>
          <w:rFonts w:eastAsia="Calibri" w:hint="cs"/>
          <w:color w:val="auto"/>
          <w:sz w:val="24"/>
          <w:rtl/>
          <w:lang w:eastAsia="en-US"/>
        </w:rPr>
        <w:t xml:space="preserve">לחוזה. </w:t>
      </w:r>
    </w:p>
    <w:p w14:paraId="767BDDE7" w14:textId="77777777" w:rsidR="000C3199" w:rsidRDefault="000C3199" w:rsidP="005B436F">
      <w:pPr>
        <w:numPr>
          <w:ilvl w:val="2"/>
          <w:numId w:val="1"/>
        </w:numPr>
        <w:tabs>
          <w:tab w:val="left" w:pos="257"/>
          <w:tab w:val="num" w:pos="1487"/>
        </w:tabs>
        <w:overflowPunct/>
        <w:autoSpaceDE/>
        <w:autoSpaceDN/>
        <w:adjustRightInd/>
        <w:spacing w:line="360" w:lineRule="auto"/>
        <w:ind w:left="1487" w:hanging="767"/>
        <w:textAlignment w:val="auto"/>
        <w:outlineLvl w:val="0"/>
        <w:rPr>
          <w:rFonts w:eastAsia="Calibri"/>
          <w:bCs/>
          <w:color w:val="auto"/>
          <w:sz w:val="24"/>
          <w:lang w:eastAsia="en-US"/>
        </w:rPr>
      </w:pPr>
      <w:r w:rsidRPr="000C44D5">
        <w:rPr>
          <w:rFonts w:eastAsia="Calibri"/>
          <w:color w:val="auto"/>
          <w:sz w:val="24"/>
          <w:rtl/>
          <w:lang w:eastAsia="en-US"/>
        </w:rPr>
        <w:t xml:space="preserve">התחייבות לשמירת סודיות על פי הנוסח המחייב המופיע בנספח </w:t>
      </w:r>
      <w:r w:rsidR="00CA7D2E">
        <w:rPr>
          <w:rFonts w:eastAsia="Calibri" w:hint="cs"/>
          <w:color w:val="auto"/>
          <w:sz w:val="24"/>
          <w:rtl/>
          <w:lang w:eastAsia="en-US"/>
        </w:rPr>
        <w:t>ב3</w:t>
      </w:r>
      <w:r w:rsidR="00CA7D2E" w:rsidRPr="000C44D5">
        <w:rPr>
          <w:rFonts w:eastAsia="Calibri"/>
          <w:color w:val="auto"/>
          <w:sz w:val="24"/>
          <w:rtl/>
          <w:lang w:eastAsia="en-US"/>
        </w:rPr>
        <w:t xml:space="preserve"> </w:t>
      </w:r>
      <w:r w:rsidRPr="000C44D5">
        <w:rPr>
          <w:rFonts w:eastAsia="Calibri" w:hint="cs"/>
          <w:color w:val="auto"/>
          <w:sz w:val="24"/>
          <w:rtl/>
          <w:lang w:eastAsia="en-US"/>
        </w:rPr>
        <w:t xml:space="preserve">לחוזה. </w:t>
      </w:r>
    </w:p>
    <w:p w14:paraId="08FCD4B1" w14:textId="711F0FF1" w:rsidR="009D0E3A" w:rsidRDefault="00355C3C" w:rsidP="001845AA">
      <w:pPr>
        <w:numPr>
          <w:ilvl w:val="2"/>
          <w:numId w:val="1"/>
        </w:numPr>
        <w:tabs>
          <w:tab w:val="left" w:pos="257"/>
          <w:tab w:val="num" w:pos="1487"/>
        </w:tabs>
        <w:overflowPunct/>
        <w:autoSpaceDE/>
        <w:autoSpaceDN/>
        <w:adjustRightInd/>
        <w:spacing w:line="360" w:lineRule="auto"/>
        <w:ind w:left="1487" w:hanging="767"/>
        <w:textAlignment w:val="auto"/>
        <w:outlineLvl w:val="0"/>
        <w:rPr>
          <w:rFonts w:eastAsia="Calibri"/>
          <w:color w:val="auto"/>
          <w:sz w:val="24"/>
          <w:lang w:eastAsia="en-US"/>
        </w:rPr>
      </w:pPr>
      <w:r>
        <w:rPr>
          <w:rFonts w:eastAsia="Calibri" w:hint="cs"/>
          <w:color w:val="auto"/>
          <w:sz w:val="24"/>
          <w:rtl/>
          <w:lang w:eastAsia="en-US"/>
        </w:rPr>
        <w:t>נסח</w:t>
      </w:r>
      <w:r w:rsidR="009D0E3A" w:rsidRPr="009D0E3A">
        <w:rPr>
          <w:rFonts w:eastAsia="Calibri"/>
          <w:color w:val="auto"/>
          <w:sz w:val="24"/>
          <w:rtl/>
          <w:lang w:eastAsia="en-US"/>
        </w:rPr>
        <w:t xml:space="preserve"> רישום תאגיד עדכני לשנת </w:t>
      </w:r>
      <w:r w:rsidR="001845AA">
        <w:rPr>
          <w:rFonts w:eastAsia="Calibri" w:hint="cs"/>
          <w:color w:val="auto"/>
          <w:sz w:val="24"/>
          <w:rtl/>
          <w:lang w:eastAsia="en-US"/>
        </w:rPr>
        <w:t>2022</w:t>
      </w:r>
      <w:r w:rsidR="009D0E3A" w:rsidRPr="009D0E3A">
        <w:rPr>
          <w:rFonts w:eastAsia="Calibri"/>
          <w:color w:val="auto"/>
          <w:sz w:val="24"/>
          <w:rtl/>
          <w:lang w:eastAsia="en-US"/>
        </w:rPr>
        <w:t>, המעיד כי הספק אינו בעל חוב בגין אגרה שנתית למרשם הרלוונטי לשנים הקודמות לשנה הנוכחית ואינו בעל רישום כחברה מפרת חוק או התראה לפני רישום כאמור</w:t>
      </w:r>
      <w:r w:rsidR="009D0E3A" w:rsidRPr="009D0E3A">
        <w:rPr>
          <w:rFonts w:eastAsia="Calibri" w:hint="cs"/>
          <w:color w:val="auto"/>
          <w:sz w:val="24"/>
          <w:rtl/>
          <w:lang w:eastAsia="en-US"/>
        </w:rPr>
        <w:t>.</w:t>
      </w:r>
    </w:p>
    <w:p w14:paraId="667841D2" w14:textId="77777777" w:rsidR="00835F17" w:rsidRPr="00557908" w:rsidRDefault="00835F17" w:rsidP="00434505">
      <w:pPr>
        <w:pStyle w:val="af3"/>
        <w:keepNext/>
        <w:keepLines/>
        <w:pBdr>
          <w:top w:val="single" w:sz="4" w:space="0" w:color="auto"/>
          <w:left w:val="single" w:sz="4" w:space="4" w:color="auto"/>
          <w:bottom w:val="single" w:sz="4" w:space="1" w:color="auto"/>
          <w:right w:val="single" w:sz="4" w:space="4" w:color="auto"/>
        </w:pBdr>
        <w:shd w:val="clear" w:color="auto" w:fill="D9D9D9"/>
        <w:tabs>
          <w:tab w:val="clear" w:pos="567"/>
          <w:tab w:val="clear" w:pos="1826"/>
        </w:tabs>
        <w:spacing w:before="0" w:after="0"/>
        <w:ind w:left="0" w:firstLine="0"/>
        <w:outlineLvl w:val="0"/>
        <w:rPr>
          <w:rFonts w:ascii="Arial" w:hAnsi="Arial" w:cs="Arial"/>
          <w:b w:val="0"/>
          <w:bCs/>
          <w:i/>
          <w:iCs/>
        </w:rPr>
      </w:pPr>
      <w:r w:rsidRPr="00557908">
        <w:rPr>
          <w:rFonts w:ascii="Arial" w:hAnsi="Arial" w:cs="Arial"/>
          <w:b w:val="0"/>
          <w:bCs/>
          <w:i/>
          <w:iCs/>
          <w:noProof w:val="0"/>
          <w:rtl/>
        </w:rPr>
        <w:t>אופן התנהלות המכרז</w:t>
      </w:r>
      <w:bookmarkEnd w:id="51"/>
    </w:p>
    <w:p w14:paraId="2E8205FC" w14:textId="77777777" w:rsidR="00271295" w:rsidRDefault="00271295" w:rsidP="00271295">
      <w:pPr>
        <w:pStyle w:val="13"/>
        <w:keepNext/>
        <w:keepLines/>
        <w:spacing w:before="0" w:after="0"/>
        <w:ind w:left="567"/>
        <w:rPr>
          <w:b/>
          <w:bCs/>
          <w:noProof w:val="0"/>
        </w:rPr>
      </w:pPr>
      <w:bookmarkStart w:id="55" w:name="_Toc60818909"/>
    </w:p>
    <w:p w14:paraId="4D2C4F37" w14:textId="77777777" w:rsidR="00835F17" w:rsidRPr="00C24D6C" w:rsidRDefault="00835F17" w:rsidP="00271295">
      <w:pPr>
        <w:pStyle w:val="13"/>
        <w:keepNext/>
        <w:keepLines/>
        <w:spacing w:before="0" w:after="0"/>
        <w:ind w:left="567"/>
        <w:rPr>
          <w:b/>
          <w:bCs/>
          <w:noProof w:val="0"/>
          <w:rtl/>
        </w:rPr>
      </w:pPr>
      <w:r>
        <w:rPr>
          <w:b/>
          <w:bCs/>
          <w:noProof w:val="0"/>
          <w:rtl/>
        </w:rPr>
        <w:t xml:space="preserve">קבלת </w:t>
      </w:r>
      <w:r w:rsidRPr="00C24D6C">
        <w:rPr>
          <w:b/>
          <w:bCs/>
          <w:noProof w:val="0"/>
          <w:rtl/>
        </w:rPr>
        <w:t>מסמכי המכרז</w:t>
      </w:r>
    </w:p>
    <w:p w14:paraId="37E7D370" w14:textId="77777777" w:rsidR="000E0D7B" w:rsidRDefault="000E0D7B" w:rsidP="00F1653E">
      <w:pPr>
        <w:pStyle w:val="20"/>
        <w:keepNext/>
        <w:keepLines/>
        <w:tabs>
          <w:tab w:val="num" w:pos="965"/>
          <w:tab w:val="num" w:pos="1588"/>
        </w:tabs>
        <w:spacing w:before="0" w:after="0"/>
        <w:ind w:left="965" w:hanging="567"/>
        <w:rPr>
          <w:noProof w:val="0"/>
        </w:rPr>
      </w:pPr>
      <w:r w:rsidRPr="000E0D7B">
        <w:rPr>
          <w:b/>
          <w:sz w:val="22"/>
          <w:rtl/>
          <w:lang w:eastAsia="en-US"/>
        </w:rPr>
        <w:t>ניתן לעיין ולהוריד את מסמכי המכרז, ללא תשלום, מאתר האינטרנט</w:t>
      </w:r>
      <w:r w:rsidRPr="000E0D7B">
        <w:rPr>
          <w:rFonts w:hint="cs"/>
          <w:b/>
          <w:sz w:val="22"/>
          <w:rtl/>
          <w:lang w:eastAsia="en-US"/>
        </w:rPr>
        <w:t xml:space="preserve"> של מינהל הרכש הממשלתי בכתובת הבאה:</w:t>
      </w:r>
      <w:r w:rsidRPr="00E00DC8">
        <w:rPr>
          <w:rFonts w:hint="cs"/>
          <w:bCs/>
          <w:sz w:val="22"/>
          <w:rtl/>
          <w:lang w:eastAsia="en-US"/>
        </w:rPr>
        <w:t xml:space="preserve"> </w:t>
      </w:r>
      <w:hyperlink r:id="rId14" w:history="1">
        <w:r w:rsidRPr="00E00DC8">
          <w:rPr>
            <w:bCs/>
            <w:color w:val="0000FF"/>
            <w:sz w:val="22"/>
            <w:u w:val="single"/>
            <w:lang w:eastAsia="en-US"/>
          </w:rPr>
          <w:t>https://mr.gov.il/ilgstorefront/he</w:t>
        </w:r>
      </w:hyperlink>
      <w:r w:rsidRPr="00E00DC8">
        <w:rPr>
          <w:rFonts w:hint="cs"/>
          <w:bCs/>
          <w:sz w:val="22"/>
          <w:rtl/>
          <w:lang w:eastAsia="en-US"/>
        </w:rPr>
        <w:t xml:space="preserve">. </w:t>
      </w:r>
      <w:r w:rsidRPr="000E0D7B">
        <w:rPr>
          <w:rFonts w:hint="cs"/>
          <w:b/>
          <w:sz w:val="22"/>
          <w:rtl/>
          <w:lang w:eastAsia="en-US"/>
        </w:rPr>
        <w:t>לאחר הכניסה לאתר למעלה, בכותרת "מידע כללי", יש ללחוץ על החץ ולרדת לכותרת "מכרזים" ולמלא בשורה שלידו את נושא המכרז.</w:t>
      </w:r>
      <w:r w:rsidRPr="00E00DC8">
        <w:rPr>
          <w:rFonts w:hint="cs"/>
          <w:bCs/>
          <w:sz w:val="22"/>
          <w:rtl/>
          <w:lang w:eastAsia="en-US"/>
        </w:rPr>
        <w:t xml:space="preserve"> </w:t>
      </w:r>
    </w:p>
    <w:p w14:paraId="53A73D16" w14:textId="77777777" w:rsidR="00835F17" w:rsidRDefault="00E62C5B" w:rsidP="00F1653E">
      <w:pPr>
        <w:pStyle w:val="20"/>
        <w:keepNext/>
        <w:keepLines/>
        <w:tabs>
          <w:tab w:val="num" w:pos="965"/>
          <w:tab w:val="num" w:pos="1588"/>
        </w:tabs>
        <w:spacing w:before="0" w:after="0"/>
        <w:ind w:left="965" w:hanging="567"/>
        <w:rPr>
          <w:noProof w:val="0"/>
        </w:rPr>
      </w:pPr>
      <w:r>
        <w:rPr>
          <w:rFonts w:hint="cs"/>
          <w:noProof w:val="0"/>
          <w:rtl/>
        </w:rPr>
        <w:t>כל המידע והתוצרים הקשורים למכרז, וכל ההודעות בנושא המכרז, יהיו נגישים בלחיצה על קישור זה.</w:t>
      </w:r>
    </w:p>
    <w:p w14:paraId="51DF672F" w14:textId="77777777" w:rsidR="00835F17" w:rsidRPr="00C24D6C" w:rsidRDefault="00835F17" w:rsidP="00F1653E">
      <w:pPr>
        <w:pStyle w:val="13"/>
        <w:keepNext/>
        <w:keepLines/>
        <w:numPr>
          <w:ilvl w:val="0"/>
          <w:numId w:val="1"/>
        </w:numPr>
        <w:spacing w:before="0" w:after="0"/>
        <w:rPr>
          <w:b/>
          <w:bCs/>
          <w:noProof w:val="0"/>
          <w:rtl/>
        </w:rPr>
      </w:pPr>
      <w:bookmarkStart w:id="56" w:name="_Ref10536482"/>
      <w:r w:rsidRPr="00C24D6C">
        <w:rPr>
          <w:b/>
          <w:bCs/>
          <w:noProof w:val="0"/>
          <w:rtl/>
        </w:rPr>
        <w:t>הליך הבהרות</w:t>
      </w:r>
      <w:bookmarkEnd w:id="56"/>
    </w:p>
    <w:p w14:paraId="02864906" w14:textId="29C4E0F2" w:rsidR="00835F17" w:rsidRPr="000D44D0" w:rsidRDefault="00835F17" w:rsidP="00E71842">
      <w:pPr>
        <w:pStyle w:val="20"/>
        <w:keepNext/>
        <w:keepLines/>
        <w:tabs>
          <w:tab w:val="num" w:pos="965"/>
          <w:tab w:val="num" w:pos="1588"/>
        </w:tabs>
        <w:spacing w:before="0" w:after="0"/>
        <w:ind w:left="965" w:hanging="567"/>
        <w:rPr>
          <w:rFonts w:ascii="David" w:hAnsi="David"/>
        </w:rPr>
      </w:pPr>
      <w:r w:rsidRPr="000D44D0">
        <w:rPr>
          <w:rFonts w:ascii="David" w:hAnsi="David"/>
          <w:noProof w:val="0"/>
          <w:rtl/>
        </w:rPr>
        <w:t>החל מיום פרסום המכרז בעיתון ועד למועד המפורט בסעיף</w:t>
      </w:r>
      <w:r w:rsidRPr="000D44D0">
        <w:rPr>
          <w:rFonts w:ascii="David" w:hAnsi="David"/>
          <w:rtl/>
        </w:rPr>
        <w:t xml:space="preserve"> </w:t>
      </w:r>
      <w:r w:rsidR="0069734F">
        <w:rPr>
          <w:rFonts w:ascii="David" w:hAnsi="David"/>
        </w:rPr>
        <w:t>4</w:t>
      </w:r>
      <w:r w:rsidR="00F1653E" w:rsidRPr="000D44D0">
        <w:rPr>
          <w:rFonts w:ascii="David" w:hAnsi="David"/>
          <w:rtl/>
        </w:rPr>
        <w:t xml:space="preserve"> </w:t>
      </w:r>
      <w:r w:rsidR="008D49C1" w:rsidRPr="000D44D0">
        <w:rPr>
          <w:rFonts w:ascii="David" w:hAnsi="David"/>
          <w:rtl/>
        </w:rPr>
        <w:t xml:space="preserve">לעיל, </w:t>
      </w:r>
      <w:r w:rsidRPr="000D44D0">
        <w:rPr>
          <w:rFonts w:ascii="David" w:hAnsi="David"/>
          <w:rtl/>
        </w:rPr>
        <w:t xml:space="preserve">רשאי </w:t>
      </w:r>
      <w:r w:rsidRPr="000D44D0">
        <w:rPr>
          <w:rFonts w:ascii="David" w:hAnsi="David"/>
          <w:noProof w:val="0"/>
          <w:rtl/>
        </w:rPr>
        <w:t xml:space="preserve">כל אדם לפנות לרשות בכתב, באמצעות דואר אלקטרוני </w:t>
      </w:r>
      <w:hyperlink r:id="rId15" w:history="1">
        <w:r w:rsidR="003910D0" w:rsidRPr="000D44D0">
          <w:rPr>
            <w:rStyle w:val="Hyperlink"/>
            <w:rFonts w:ascii="David" w:hAnsi="David" w:cs="David"/>
            <w:noProof w:val="0"/>
          </w:rPr>
          <w:t>dganitsa@piba.gov.il</w:t>
        </w:r>
      </w:hyperlink>
      <w:r w:rsidR="003910D0" w:rsidRPr="000D44D0">
        <w:rPr>
          <w:rFonts w:ascii="David" w:hAnsi="David"/>
          <w:noProof w:val="0"/>
          <w:rtl/>
        </w:rPr>
        <w:t xml:space="preserve"> </w:t>
      </w:r>
      <w:r w:rsidRPr="000D44D0">
        <w:rPr>
          <w:rFonts w:ascii="David" w:hAnsi="David"/>
          <w:noProof w:val="0"/>
          <w:rtl/>
        </w:rPr>
        <w:t>לגב' דגנית סמי, מרכזת ועדת המכרזים, ולהעלות כל בקשה להבהרה או שאלה הקשורה במכרז או בהתקשרות שתבוא בעקבותיו. יש לוודא כי הפניה התקבלה על ידי אישור בדואר אלקטרוני חוזר.</w:t>
      </w:r>
    </w:p>
    <w:p w14:paraId="74AC2193"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 xml:space="preserve">על הפונה </w:t>
      </w:r>
      <w:r w:rsidRPr="0050355D">
        <w:rPr>
          <w:noProof w:val="0"/>
          <w:rtl/>
        </w:rPr>
        <w:t xml:space="preserve">לציין בפנייתו את </w:t>
      </w:r>
      <w:r>
        <w:rPr>
          <w:noProof w:val="0"/>
          <w:rtl/>
        </w:rPr>
        <w:t>שם ו</w:t>
      </w:r>
      <w:r w:rsidRPr="0050355D">
        <w:rPr>
          <w:noProof w:val="0"/>
          <w:rtl/>
        </w:rPr>
        <w:t>מספר המכרז,</w:t>
      </w:r>
      <w:r>
        <w:rPr>
          <w:noProof w:val="0"/>
          <w:rtl/>
        </w:rPr>
        <w:t xml:space="preserve"> שמו של הפונה, כתובתו, מס' טלפון, מס' פקס וכתובת דואר אלקטרוני</w:t>
      </w:r>
      <w:r w:rsidRPr="0050355D">
        <w:rPr>
          <w:noProof w:val="0"/>
          <w:rtl/>
        </w:rPr>
        <w:t>.</w:t>
      </w:r>
    </w:p>
    <w:p w14:paraId="0A90FFAA"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 xml:space="preserve">הפנייה תיעשה באמצעות </w:t>
      </w:r>
      <w:r w:rsidRPr="00123687">
        <w:rPr>
          <w:noProof w:val="0"/>
          <w:rtl/>
        </w:rPr>
        <w:t>קובץ</w:t>
      </w:r>
      <w:r>
        <w:rPr>
          <w:noProof w:val="0"/>
          <w:rtl/>
        </w:rPr>
        <w:t xml:space="preserve"> </w:t>
      </w:r>
      <w:r w:rsidRPr="00123687">
        <w:rPr>
          <w:noProof w:val="0"/>
        </w:rPr>
        <w:t>word</w:t>
      </w:r>
      <w:r w:rsidRPr="00123687">
        <w:rPr>
          <w:noProof w:val="0"/>
          <w:rtl/>
        </w:rPr>
        <w:t xml:space="preserve"> (סיומת</w:t>
      </w:r>
      <w:r>
        <w:rPr>
          <w:noProof w:val="0"/>
          <w:rtl/>
        </w:rPr>
        <w:t xml:space="preserve"> </w:t>
      </w:r>
      <w:r w:rsidRPr="00123687">
        <w:rPr>
          <w:noProof w:val="0"/>
        </w:rPr>
        <w:t>(doc</w:t>
      </w:r>
      <w:r w:rsidR="00AA747C">
        <w:rPr>
          <w:rFonts w:hint="cs"/>
          <w:noProof w:val="0"/>
          <w:rtl/>
        </w:rPr>
        <w:t xml:space="preserve"> </w:t>
      </w:r>
      <w:r w:rsidR="00AA747C" w:rsidRPr="00CE62AC">
        <w:rPr>
          <w:rFonts w:hint="cs"/>
          <w:b/>
          <w:bCs/>
          <w:noProof w:val="0"/>
          <w:u w:val="single"/>
          <w:rtl/>
        </w:rPr>
        <w:t>בלבד</w:t>
      </w:r>
      <w:r w:rsidRPr="00123687">
        <w:rPr>
          <w:noProof w:val="0"/>
          <w:rtl/>
        </w:rPr>
        <w:t>; את</w:t>
      </w:r>
      <w:r>
        <w:rPr>
          <w:noProof w:val="0"/>
          <w:rtl/>
        </w:rPr>
        <w:t xml:space="preserve"> </w:t>
      </w:r>
      <w:r w:rsidRPr="00123687">
        <w:rPr>
          <w:noProof w:val="0"/>
          <w:rtl/>
        </w:rPr>
        <w:t>השאלות</w:t>
      </w:r>
      <w:r>
        <w:rPr>
          <w:noProof w:val="0"/>
          <w:rtl/>
        </w:rPr>
        <w:t xml:space="preserve"> </w:t>
      </w:r>
      <w:r w:rsidRPr="00123687">
        <w:rPr>
          <w:noProof w:val="0"/>
          <w:rtl/>
        </w:rPr>
        <w:t>יש</w:t>
      </w:r>
      <w:r>
        <w:rPr>
          <w:noProof w:val="0"/>
          <w:rtl/>
        </w:rPr>
        <w:t xml:space="preserve"> </w:t>
      </w:r>
      <w:r w:rsidRPr="00123687">
        <w:rPr>
          <w:noProof w:val="0"/>
          <w:rtl/>
        </w:rPr>
        <w:t>לסדר</w:t>
      </w:r>
      <w:r>
        <w:rPr>
          <w:noProof w:val="0"/>
          <w:rtl/>
        </w:rPr>
        <w:t xml:space="preserve"> </w:t>
      </w:r>
      <w:r w:rsidRPr="00123687">
        <w:rPr>
          <w:noProof w:val="0"/>
          <w:rtl/>
        </w:rPr>
        <w:t>בטבלה</w:t>
      </w:r>
      <w:r>
        <w:rPr>
          <w:noProof w:val="0"/>
          <w:rtl/>
        </w:rPr>
        <w:t xml:space="preserve"> </w:t>
      </w:r>
      <w:r w:rsidRPr="00123687">
        <w:rPr>
          <w:noProof w:val="0"/>
          <w:rtl/>
        </w:rPr>
        <w:t>כדלקמן</w:t>
      </w:r>
      <w:r>
        <w:rPr>
          <w:noProof w:val="0"/>
          <w:rtl/>
        </w:rPr>
        <w:t>:</w:t>
      </w:r>
      <w:r w:rsidR="008B3F37">
        <w:rPr>
          <w:rFonts w:hint="cs"/>
          <w:noProof w:val="0"/>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76"/>
        <w:gridCol w:w="3017"/>
        <w:gridCol w:w="2188"/>
      </w:tblGrid>
      <w:tr w:rsidR="00835F17" w:rsidRPr="00736D4C" w14:paraId="4185D5E1" w14:textId="77777777" w:rsidTr="00736D4C">
        <w:tc>
          <w:tcPr>
            <w:tcW w:w="2080" w:type="dxa"/>
            <w:shd w:val="clear" w:color="auto" w:fill="D9D9D9"/>
          </w:tcPr>
          <w:p w14:paraId="77ACDF84" w14:textId="77777777" w:rsidR="00835F17" w:rsidRPr="00A37ACD" w:rsidRDefault="00835F17" w:rsidP="00F1653E">
            <w:pPr>
              <w:pStyle w:val="34"/>
              <w:keepNext/>
              <w:keepLines/>
              <w:tabs>
                <w:tab w:val="num" w:pos="1107"/>
              </w:tabs>
              <w:spacing w:before="0" w:after="0"/>
              <w:ind w:left="1106" w:hanging="567"/>
              <w:rPr>
                <w:rFonts w:ascii="Arial" w:hAnsi="Arial" w:cs="Arial"/>
                <w:b/>
                <w:bCs/>
                <w:sz w:val="20"/>
                <w:szCs w:val="20"/>
              </w:rPr>
            </w:pPr>
            <w:r w:rsidRPr="00A37ACD">
              <w:rPr>
                <w:rFonts w:ascii="Arial" w:hAnsi="Arial" w:cs="Arial"/>
                <w:b/>
                <w:bCs/>
                <w:noProof w:val="0"/>
                <w:sz w:val="20"/>
                <w:szCs w:val="20"/>
                <w:rtl/>
              </w:rPr>
              <w:t>מס"ד</w:t>
            </w:r>
          </w:p>
        </w:tc>
        <w:tc>
          <w:tcPr>
            <w:tcW w:w="3307" w:type="dxa"/>
            <w:shd w:val="clear" w:color="auto" w:fill="D9D9D9"/>
          </w:tcPr>
          <w:p w14:paraId="3E07C516" w14:textId="77777777" w:rsidR="00835F17" w:rsidRPr="00A37ACD" w:rsidRDefault="00835F17" w:rsidP="00F1653E">
            <w:pPr>
              <w:pStyle w:val="34"/>
              <w:keepNext/>
              <w:keepLines/>
              <w:tabs>
                <w:tab w:val="num" w:pos="1107"/>
              </w:tabs>
              <w:spacing w:before="0" w:after="0"/>
              <w:ind w:left="1106" w:hanging="1106"/>
              <w:rPr>
                <w:rFonts w:ascii="Arial" w:hAnsi="Arial" w:cs="Arial"/>
                <w:b/>
                <w:bCs/>
                <w:sz w:val="20"/>
                <w:szCs w:val="20"/>
              </w:rPr>
            </w:pPr>
            <w:r w:rsidRPr="00A37ACD">
              <w:rPr>
                <w:rFonts w:ascii="Arial" w:hAnsi="Arial" w:cs="Arial"/>
                <w:b/>
                <w:bCs/>
                <w:noProof w:val="0"/>
                <w:sz w:val="20"/>
                <w:szCs w:val="20"/>
                <w:rtl/>
              </w:rPr>
              <w:t>מס' הסעיף במכרז אליו מתייחסת השאלה</w:t>
            </w:r>
          </w:p>
        </w:tc>
        <w:tc>
          <w:tcPr>
            <w:tcW w:w="2268" w:type="dxa"/>
            <w:shd w:val="clear" w:color="auto" w:fill="D9D9D9"/>
          </w:tcPr>
          <w:p w14:paraId="4B20B9D4" w14:textId="77777777" w:rsidR="00835F17" w:rsidRPr="00A37ACD" w:rsidRDefault="00835F17" w:rsidP="00F1653E">
            <w:pPr>
              <w:pStyle w:val="34"/>
              <w:keepNext/>
              <w:keepLines/>
              <w:tabs>
                <w:tab w:val="num" w:pos="1107"/>
              </w:tabs>
              <w:spacing w:before="0" w:after="0"/>
              <w:ind w:left="1106" w:hanging="567"/>
              <w:rPr>
                <w:rFonts w:ascii="Arial" w:hAnsi="Arial" w:cs="Arial"/>
                <w:b/>
                <w:bCs/>
                <w:sz w:val="20"/>
                <w:szCs w:val="20"/>
              </w:rPr>
            </w:pPr>
            <w:r w:rsidRPr="00A37ACD">
              <w:rPr>
                <w:rFonts w:ascii="Arial" w:hAnsi="Arial" w:cs="Arial"/>
                <w:b/>
                <w:bCs/>
                <w:noProof w:val="0"/>
                <w:sz w:val="20"/>
                <w:szCs w:val="20"/>
                <w:rtl/>
              </w:rPr>
              <w:t>פירוט השאלה</w:t>
            </w:r>
          </w:p>
        </w:tc>
      </w:tr>
      <w:tr w:rsidR="00835F17" w:rsidRPr="00736D4C" w14:paraId="1AAA1875" w14:textId="77777777" w:rsidTr="00835F17">
        <w:tc>
          <w:tcPr>
            <w:tcW w:w="2080" w:type="dxa"/>
          </w:tcPr>
          <w:p w14:paraId="466AE6BD" w14:textId="77777777" w:rsidR="00835F17" w:rsidRPr="00736D4C" w:rsidRDefault="00835F17" w:rsidP="00F1653E">
            <w:pPr>
              <w:pStyle w:val="34"/>
              <w:keepNext/>
              <w:keepLines/>
              <w:tabs>
                <w:tab w:val="num" w:pos="1107"/>
              </w:tabs>
              <w:spacing w:before="0" w:after="0"/>
              <w:ind w:left="1106" w:hanging="567"/>
              <w:rPr>
                <w:rFonts w:ascii="Arial" w:hAnsi="Arial" w:cs="Arial"/>
                <w:sz w:val="20"/>
                <w:szCs w:val="20"/>
              </w:rPr>
            </w:pPr>
          </w:p>
        </w:tc>
        <w:tc>
          <w:tcPr>
            <w:tcW w:w="3307" w:type="dxa"/>
          </w:tcPr>
          <w:p w14:paraId="0E22BDE0" w14:textId="77777777" w:rsidR="00835F17" w:rsidRPr="00736D4C" w:rsidRDefault="00835F17" w:rsidP="00F1653E">
            <w:pPr>
              <w:pStyle w:val="34"/>
              <w:keepNext/>
              <w:keepLines/>
              <w:tabs>
                <w:tab w:val="num" w:pos="1107"/>
              </w:tabs>
              <w:spacing w:before="0" w:after="0"/>
              <w:ind w:left="1106" w:hanging="567"/>
              <w:rPr>
                <w:rFonts w:ascii="Arial" w:hAnsi="Arial" w:cs="Arial"/>
                <w:sz w:val="20"/>
                <w:szCs w:val="20"/>
              </w:rPr>
            </w:pPr>
          </w:p>
        </w:tc>
        <w:tc>
          <w:tcPr>
            <w:tcW w:w="2268" w:type="dxa"/>
          </w:tcPr>
          <w:p w14:paraId="65DAEC5A" w14:textId="77777777" w:rsidR="00835F17" w:rsidRPr="00736D4C" w:rsidRDefault="00835F17" w:rsidP="00F1653E">
            <w:pPr>
              <w:pStyle w:val="34"/>
              <w:keepNext/>
              <w:keepLines/>
              <w:tabs>
                <w:tab w:val="num" w:pos="1107"/>
              </w:tabs>
              <w:spacing w:before="0" w:after="0"/>
              <w:ind w:left="1106" w:hanging="567"/>
              <w:rPr>
                <w:rFonts w:ascii="Arial" w:hAnsi="Arial" w:cs="Arial"/>
                <w:sz w:val="20"/>
                <w:szCs w:val="20"/>
              </w:rPr>
            </w:pPr>
          </w:p>
        </w:tc>
      </w:tr>
    </w:tbl>
    <w:p w14:paraId="0A78F93A" w14:textId="77777777" w:rsidR="00241F33" w:rsidRDefault="00241F33" w:rsidP="00F1653E">
      <w:pPr>
        <w:pStyle w:val="20"/>
        <w:keepNext/>
        <w:keepLines/>
        <w:numPr>
          <w:ilvl w:val="0"/>
          <w:numId w:val="0"/>
        </w:numPr>
        <w:spacing w:before="0" w:after="0"/>
        <w:ind w:left="1107"/>
        <w:rPr>
          <w:noProof w:val="0"/>
          <w:rtl/>
        </w:rPr>
      </w:pPr>
      <w:r>
        <w:rPr>
          <w:rFonts w:hint="cs"/>
          <w:noProof w:val="0"/>
          <w:rtl/>
        </w:rPr>
        <w:t xml:space="preserve">                </w:t>
      </w:r>
    </w:p>
    <w:p w14:paraId="5DFDECCD" w14:textId="77777777" w:rsidR="00A512F5" w:rsidRPr="001842A4" w:rsidRDefault="00A512F5" w:rsidP="00241F33">
      <w:pPr>
        <w:pStyle w:val="20"/>
        <w:keepNext/>
        <w:keepLines/>
        <w:numPr>
          <w:ilvl w:val="0"/>
          <w:numId w:val="0"/>
        </w:numPr>
        <w:spacing w:before="0" w:after="0"/>
        <w:ind w:left="1107"/>
        <w:jc w:val="center"/>
        <w:rPr>
          <w:b/>
          <w:bCs/>
          <w:noProof w:val="0"/>
          <w:u w:val="single"/>
        </w:rPr>
      </w:pPr>
      <w:r w:rsidRPr="001842A4">
        <w:rPr>
          <w:rFonts w:hint="cs"/>
          <w:b/>
          <w:bCs/>
          <w:noProof w:val="0"/>
          <w:u w:val="single"/>
          <w:rtl/>
        </w:rPr>
        <w:t xml:space="preserve">שאלות הבהרה אשר לא תגענה על פי הדרישה לעיל </w:t>
      </w:r>
      <w:r w:rsidRPr="001842A4">
        <w:rPr>
          <w:b/>
          <w:bCs/>
          <w:noProof w:val="0"/>
          <w:u w:val="single"/>
          <w:rtl/>
        </w:rPr>
        <w:t>–</w:t>
      </w:r>
      <w:r w:rsidRPr="001842A4">
        <w:rPr>
          <w:rFonts w:hint="cs"/>
          <w:b/>
          <w:bCs/>
          <w:noProof w:val="0"/>
          <w:u w:val="single"/>
          <w:rtl/>
        </w:rPr>
        <w:t xml:space="preserve"> לא </w:t>
      </w:r>
      <w:r w:rsidR="00953553" w:rsidRPr="001842A4">
        <w:rPr>
          <w:rFonts w:hint="cs"/>
          <w:b/>
          <w:bCs/>
          <w:noProof w:val="0"/>
          <w:u w:val="single"/>
          <w:rtl/>
        </w:rPr>
        <w:t>תיענינה</w:t>
      </w:r>
      <w:r w:rsidRPr="001842A4">
        <w:rPr>
          <w:rFonts w:hint="cs"/>
          <w:b/>
          <w:bCs/>
          <w:noProof w:val="0"/>
          <w:u w:val="single"/>
          <w:rtl/>
        </w:rPr>
        <w:t>!</w:t>
      </w:r>
    </w:p>
    <w:p w14:paraId="7172604B" w14:textId="12CEFCCC" w:rsidR="00835F17" w:rsidRPr="000D44D0" w:rsidRDefault="00835F17" w:rsidP="00F24AFF">
      <w:pPr>
        <w:pStyle w:val="20"/>
        <w:keepNext/>
        <w:keepLines/>
        <w:tabs>
          <w:tab w:val="num" w:pos="965"/>
          <w:tab w:val="num" w:pos="1588"/>
        </w:tabs>
        <w:spacing w:before="0" w:after="0"/>
        <w:ind w:left="965" w:hanging="567"/>
        <w:rPr>
          <w:rFonts w:ascii="David" w:hAnsi="David"/>
          <w:noProof w:val="0"/>
          <w:rtl/>
        </w:rPr>
      </w:pPr>
      <w:r w:rsidRPr="000D44D0">
        <w:rPr>
          <w:rFonts w:ascii="David" w:hAnsi="David"/>
          <w:noProof w:val="0"/>
          <w:rtl/>
        </w:rPr>
        <w:t xml:space="preserve">הרשות תשיב לפניות עד למועד הקבוע בסעיף </w:t>
      </w:r>
      <w:r w:rsidR="00F24AFF">
        <w:rPr>
          <w:rFonts w:ascii="David" w:hAnsi="David"/>
          <w:noProof w:val="0"/>
        </w:rPr>
        <w:t>4</w:t>
      </w:r>
      <w:r w:rsidR="00D9155B" w:rsidRPr="000D44D0">
        <w:rPr>
          <w:rFonts w:ascii="David" w:hAnsi="David"/>
          <w:noProof w:val="0"/>
          <w:rtl/>
        </w:rPr>
        <w:t xml:space="preserve"> לעיל</w:t>
      </w:r>
      <w:r w:rsidRPr="000D44D0">
        <w:rPr>
          <w:rFonts w:ascii="David" w:hAnsi="David"/>
          <w:noProof w:val="0"/>
          <w:rtl/>
        </w:rPr>
        <w:t>. לרשות יהיה שיקול דעת במתן התשובות.</w:t>
      </w:r>
    </w:p>
    <w:p w14:paraId="4BE505B2" w14:textId="77777777" w:rsidR="00835F17" w:rsidRDefault="00835F17" w:rsidP="00F1653E">
      <w:pPr>
        <w:pStyle w:val="20"/>
        <w:keepNext/>
        <w:keepLines/>
        <w:tabs>
          <w:tab w:val="num" w:pos="965"/>
          <w:tab w:val="num" w:pos="1588"/>
        </w:tabs>
        <w:spacing w:before="0" w:after="0"/>
        <w:ind w:left="965" w:hanging="567"/>
        <w:rPr>
          <w:noProof w:val="0"/>
          <w:rtl/>
        </w:rPr>
      </w:pPr>
      <w:r>
        <w:rPr>
          <w:noProof w:val="0"/>
          <w:rtl/>
        </w:rPr>
        <w:t xml:space="preserve">התייחסות לפניות </w:t>
      </w:r>
      <w:r w:rsidRPr="000D0984">
        <w:rPr>
          <w:noProof w:val="0"/>
          <w:rtl/>
        </w:rPr>
        <w:t>תפורסם באתר האינטרנט, מבלי</w:t>
      </w:r>
      <w:r>
        <w:rPr>
          <w:noProof w:val="0"/>
          <w:rtl/>
        </w:rPr>
        <w:t xml:space="preserve"> לחשוף את זהות הפונה. הרשות לא תשלח תשובות למתמודדים אלא על המתמודדים החובה להתעדכן באתר. </w:t>
      </w:r>
    </w:p>
    <w:p w14:paraId="2C185F99" w14:textId="77777777" w:rsidR="00835F17" w:rsidRDefault="00835F17" w:rsidP="00F1653E">
      <w:pPr>
        <w:pStyle w:val="20"/>
        <w:keepNext/>
        <w:keepLines/>
        <w:tabs>
          <w:tab w:val="num" w:pos="965"/>
          <w:tab w:val="num" w:pos="1588"/>
        </w:tabs>
        <w:spacing w:before="0" w:after="0"/>
        <w:ind w:left="965" w:hanging="567"/>
        <w:rPr>
          <w:noProof w:val="0"/>
          <w:rtl/>
        </w:rPr>
      </w:pPr>
      <w:bookmarkStart w:id="57" w:name="_Ref87515536"/>
      <w:r>
        <w:rPr>
          <w:noProof w:val="0"/>
          <w:rtl/>
        </w:rPr>
        <w:t>ההתייחסות לפניות תהיה חלק בלתי נפרד ממסמכי המכרז, ועל המציע לצרף אותה להצעתו כשהיא חתומה, כיתר מסמכי המכרז.</w:t>
      </w:r>
      <w:bookmarkEnd w:id="57"/>
    </w:p>
    <w:p w14:paraId="3E183392" w14:textId="77777777" w:rsidR="00241F33" w:rsidRDefault="00835F17" w:rsidP="00F1653E">
      <w:pPr>
        <w:pStyle w:val="20"/>
        <w:keepNext/>
        <w:keepLines/>
        <w:tabs>
          <w:tab w:val="num" w:pos="965"/>
          <w:tab w:val="num" w:pos="1588"/>
        </w:tabs>
        <w:spacing w:before="0" w:after="0"/>
        <w:ind w:left="965" w:hanging="567"/>
        <w:rPr>
          <w:noProof w:val="0"/>
        </w:rPr>
      </w:pPr>
      <w:r w:rsidRPr="000D0984">
        <w:rPr>
          <w:noProof w:val="0"/>
          <w:rtl/>
        </w:rPr>
        <w:t>הרשות רשאית לשנות את תנאי המכרז עד למועד הגשת ההצעות. הודעה על השינוי תפורסם באתר האינטרנט.</w:t>
      </w:r>
    </w:p>
    <w:p w14:paraId="417F2A5A" w14:textId="77777777" w:rsidR="00872029" w:rsidRDefault="00872029" w:rsidP="00872029">
      <w:pPr>
        <w:pStyle w:val="20"/>
        <w:keepNext/>
        <w:keepLines/>
        <w:numPr>
          <w:ilvl w:val="0"/>
          <w:numId w:val="0"/>
        </w:numPr>
        <w:tabs>
          <w:tab w:val="num" w:pos="1588"/>
          <w:tab w:val="num" w:pos="1997"/>
        </w:tabs>
        <w:spacing w:before="0" w:after="0"/>
        <w:ind w:left="965"/>
        <w:rPr>
          <w:noProof w:val="0"/>
          <w:rtl/>
        </w:rPr>
      </w:pPr>
    </w:p>
    <w:p w14:paraId="46888F05" w14:textId="77777777" w:rsidR="00872029" w:rsidRDefault="00872029" w:rsidP="00872029">
      <w:pPr>
        <w:pStyle w:val="20"/>
        <w:keepNext/>
        <w:keepLines/>
        <w:numPr>
          <w:ilvl w:val="0"/>
          <w:numId w:val="0"/>
        </w:numPr>
        <w:tabs>
          <w:tab w:val="num" w:pos="1588"/>
          <w:tab w:val="num" w:pos="1997"/>
        </w:tabs>
        <w:spacing w:before="0" w:after="0"/>
        <w:ind w:left="965"/>
        <w:rPr>
          <w:noProof w:val="0"/>
        </w:rPr>
      </w:pPr>
    </w:p>
    <w:p w14:paraId="7FE381DD" w14:textId="77777777" w:rsidR="00835F17" w:rsidRPr="00767BBA" w:rsidRDefault="00835F17" w:rsidP="00A83C28">
      <w:pPr>
        <w:pStyle w:val="13"/>
        <w:keepNext/>
        <w:keepLines/>
        <w:numPr>
          <w:ilvl w:val="0"/>
          <w:numId w:val="1"/>
        </w:numPr>
        <w:spacing w:before="0" w:after="0"/>
        <w:rPr>
          <w:b/>
          <w:bCs/>
          <w:noProof w:val="0"/>
          <w:rtl/>
        </w:rPr>
      </w:pPr>
      <w:r w:rsidRPr="00767BBA">
        <w:rPr>
          <w:b/>
          <w:bCs/>
          <w:noProof w:val="0"/>
          <w:rtl/>
        </w:rPr>
        <w:t>מבנה ההצעה</w:t>
      </w:r>
    </w:p>
    <w:p w14:paraId="55F9ED53"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ההצעה תוגש בעברית באמצעות טופס ההצעה</w:t>
      </w:r>
      <w:r w:rsidR="00087B83">
        <w:rPr>
          <w:rFonts w:hint="cs"/>
          <w:noProof w:val="0"/>
          <w:rtl/>
        </w:rPr>
        <w:t xml:space="preserve">- </w:t>
      </w:r>
      <w:r w:rsidR="00087B83" w:rsidRPr="00087B83">
        <w:rPr>
          <w:rFonts w:hint="cs"/>
          <w:b/>
          <w:bCs/>
          <w:noProof w:val="0"/>
          <w:rtl/>
        </w:rPr>
        <w:t xml:space="preserve">ראה נספח </w:t>
      </w:r>
      <w:r w:rsidR="00087B83">
        <w:rPr>
          <w:rFonts w:hint="cs"/>
          <w:b/>
          <w:bCs/>
          <w:noProof w:val="0"/>
          <w:rtl/>
        </w:rPr>
        <w:t>ג</w:t>
      </w:r>
      <w:r w:rsidR="00087B83" w:rsidRPr="00087B83">
        <w:rPr>
          <w:rFonts w:hint="cs"/>
          <w:b/>
          <w:bCs/>
          <w:noProof w:val="0"/>
          <w:rtl/>
        </w:rPr>
        <w:t>' למכרז</w:t>
      </w:r>
      <w:r w:rsidR="00087B83">
        <w:rPr>
          <w:rFonts w:hint="cs"/>
          <w:noProof w:val="0"/>
          <w:rtl/>
        </w:rPr>
        <w:t xml:space="preserve">, </w:t>
      </w:r>
      <w:r>
        <w:rPr>
          <w:noProof w:val="0"/>
          <w:rtl/>
        </w:rPr>
        <w:t xml:space="preserve"> (להלן: "</w:t>
      </w:r>
      <w:r w:rsidRPr="00181A68">
        <w:rPr>
          <w:b/>
          <w:bCs/>
          <w:noProof w:val="0"/>
          <w:rtl/>
        </w:rPr>
        <w:t>טופס ההצעה</w:t>
      </w:r>
      <w:r>
        <w:rPr>
          <w:noProof w:val="0"/>
          <w:rtl/>
        </w:rPr>
        <w:t>"). המציע יפרט בטופס ההצעה את המידע הנדרש באופן מלא ומדויק</w:t>
      </w:r>
      <w:r w:rsidR="00295169">
        <w:rPr>
          <w:rFonts w:hint="cs"/>
          <w:noProof w:val="0"/>
          <w:rtl/>
        </w:rPr>
        <w:t>.</w:t>
      </w:r>
    </w:p>
    <w:p w14:paraId="701274AC" w14:textId="77777777" w:rsidR="00A37ACD" w:rsidRPr="00A37ACD" w:rsidRDefault="00835F17" w:rsidP="00F1653E">
      <w:pPr>
        <w:pStyle w:val="20"/>
        <w:keepNext/>
        <w:keepLines/>
        <w:tabs>
          <w:tab w:val="num" w:pos="965"/>
          <w:tab w:val="num" w:pos="1588"/>
        </w:tabs>
        <w:spacing w:before="0" w:after="0"/>
        <w:ind w:left="965" w:hanging="567"/>
        <w:rPr>
          <w:b/>
          <w:bCs/>
          <w:noProof w:val="0"/>
        </w:rPr>
      </w:pPr>
      <w:r w:rsidRPr="00C71D10">
        <w:rPr>
          <w:b/>
          <w:bCs/>
          <w:noProof w:val="0"/>
          <w:rtl/>
        </w:rPr>
        <w:t>על</w:t>
      </w:r>
      <w:r w:rsidRPr="00A37ACD">
        <w:rPr>
          <w:b/>
          <w:bCs/>
          <w:noProof w:val="0"/>
          <w:rtl/>
        </w:rPr>
        <w:t xml:space="preserve"> המציע לצרף לטופס ההצעה</w:t>
      </w:r>
      <w:r w:rsidR="00A37ACD" w:rsidRPr="00A37ACD">
        <w:rPr>
          <w:rFonts w:hint="cs"/>
          <w:b/>
          <w:bCs/>
          <w:noProof w:val="0"/>
          <w:rtl/>
        </w:rPr>
        <w:t xml:space="preserve"> את: </w:t>
      </w:r>
    </w:p>
    <w:p w14:paraId="0F12DD6D" w14:textId="77777777" w:rsidR="00A37ACD" w:rsidRPr="009F4C1A" w:rsidRDefault="00835F17" w:rsidP="00F1653E">
      <w:pPr>
        <w:pStyle w:val="20"/>
        <w:keepNext/>
        <w:keepLines/>
        <w:numPr>
          <w:ilvl w:val="2"/>
          <w:numId w:val="1"/>
        </w:numPr>
        <w:tabs>
          <w:tab w:val="num" w:pos="805"/>
          <w:tab w:val="num" w:pos="1588"/>
        </w:tabs>
        <w:spacing w:before="0" w:after="0"/>
        <w:rPr>
          <w:noProof w:val="0"/>
        </w:rPr>
      </w:pPr>
      <w:r w:rsidRPr="009F4C1A">
        <w:rPr>
          <w:noProof w:val="0"/>
          <w:rtl/>
        </w:rPr>
        <w:t>המסמכים המפורטים בה</w:t>
      </w:r>
      <w:r w:rsidR="00295169">
        <w:rPr>
          <w:rFonts w:hint="cs"/>
          <w:noProof w:val="0"/>
          <w:rtl/>
        </w:rPr>
        <w:t>,</w:t>
      </w:r>
      <w:r w:rsidR="00A37ACD" w:rsidRPr="009F4C1A">
        <w:rPr>
          <w:rFonts w:hint="cs"/>
          <w:noProof w:val="0"/>
          <w:rtl/>
        </w:rPr>
        <w:t xml:space="preserve"> חתומים כנדרש.</w:t>
      </w:r>
    </w:p>
    <w:p w14:paraId="61C56AA6" w14:textId="77777777" w:rsidR="00A37ACD" w:rsidRDefault="00A37ACD" w:rsidP="00F1653E">
      <w:pPr>
        <w:pStyle w:val="20"/>
        <w:keepNext/>
        <w:keepLines/>
        <w:numPr>
          <w:ilvl w:val="2"/>
          <w:numId w:val="1"/>
        </w:numPr>
        <w:tabs>
          <w:tab w:val="num" w:pos="805"/>
          <w:tab w:val="num" w:pos="1588"/>
        </w:tabs>
        <w:spacing w:before="0" w:after="0"/>
        <w:rPr>
          <w:noProof w:val="0"/>
        </w:rPr>
      </w:pPr>
      <w:r w:rsidRPr="009F4C1A">
        <w:rPr>
          <w:rFonts w:hint="cs"/>
          <w:noProof w:val="0"/>
          <w:rtl/>
        </w:rPr>
        <w:t>מסמכי המכרז, חתומים בכל עמוד בחותמת מורשה החתימה וחותמת התאגיד.</w:t>
      </w:r>
    </w:p>
    <w:p w14:paraId="6D994A27" w14:textId="77777777" w:rsidR="00127037" w:rsidRDefault="00A37ACD" w:rsidP="00F1653E">
      <w:pPr>
        <w:pStyle w:val="20"/>
        <w:keepNext/>
        <w:keepLines/>
        <w:numPr>
          <w:ilvl w:val="2"/>
          <w:numId w:val="1"/>
        </w:numPr>
        <w:tabs>
          <w:tab w:val="num" w:pos="805"/>
          <w:tab w:val="num" w:pos="1532"/>
          <w:tab w:val="num" w:pos="1588"/>
        </w:tabs>
        <w:spacing w:before="0" w:after="0"/>
        <w:rPr>
          <w:noProof w:val="0"/>
        </w:rPr>
      </w:pPr>
      <w:r w:rsidRPr="009F4C1A">
        <w:rPr>
          <w:rFonts w:hint="cs"/>
          <w:noProof w:val="0"/>
          <w:rtl/>
        </w:rPr>
        <w:t xml:space="preserve">חוזה ההתקשרות, חתום בכל עמוד </w:t>
      </w:r>
      <w:r w:rsidR="00136586">
        <w:rPr>
          <w:rFonts w:hint="cs"/>
          <w:noProof w:val="0"/>
          <w:rtl/>
        </w:rPr>
        <w:t xml:space="preserve">בראשי תיבות מורשה החתימה וחותמת </w:t>
      </w:r>
    </w:p>
    <w:p w14:paraId="2CBEB0EE" w14:textId="77777777" w:rsidR="001003B5" w:rsidRPr="009F4C1A" w:rsidRDefault="00A37ACD" w:rsidP="00F1653E">
      <w:pPr>
        <w:pStyle w:val="20"/>
        <w:keepNext/>
        <w:keepLines/>
        <w:numPr>
          <w:ilvl w:val="0"/>
          <w:numId w:val="0"/>
        </w:numPr>
        <w:tabs>
          <w:tab w:val="num" w:pos="1532"/>
          <w:tab w:val="num" w:pos="1588"/>
        </w:tabs>
        <w:spacing w:before="0" w:after="0"/>
        <w:ind w:left="1674"/>
        <w:rPr>
          <w:noProof w:val="0"/>
        </w:rPr>
      </w:pPr>
      <w:r w:rsidRPr="009F4C1A">
        <w:rPr>
          <w:rFonts w:hint="cs"/>
          <w:noProof w:val="0"/>
          <w:rtl/>
        </w:rPr>
        <w:t>התאגיד.</w:t>
      </w:r>
    </w:p>
    <w:p w14:paraId="2A96708E" w14:textId="77777777" w:rsidR="00835F17" w:rsidRPr="009F4C1A" w:rsidRDefault="001003B5" w:rsidP="00F1653E">
      <w:pPr>
        <w:pStyle w:val="20"/>
        <w:keepNext/>
        <w:keepLines/>
        <w:numPr>
          <w:ilvl w:val="2"/>
          <w:numId w:val="1"/>
        </w:numPr>
        <w:tabs>
          <w:tab w:val="num" w:pos="805"/>
          <w:tab w:val="num" w:pos="1532"/>
          <w:tab w:val="num" w:pos="1588"/>
        </w:tabs>
        <w:spacing w:before="0" w:after="0"/>
        <w:ind w:left="1674" w:hanging="682"/>
        <w:rPr>
          <w:noProof w:val="0"/>
          <w:rtl/>
        </w:rPr>
      </w:pPr>
      <w:r>
        <w:rPr>
          <w:rFonts w:hint="cs"/>
          <w:noProof w:val="0"/>
          <w:rtl/>
        </w:rPr>
        <w:t xml:space="preserve">הבהרות </w:t>
      </w:r>
      <w:r w:rsidR="005976C3">
        <w:rPr>
          <w:rFonts w:hint="cs"/>
          <w:noProof w:val="0"/>
          <w:rtl/>
        </w:rPr>
        <w:t xml:space="preserve">שיפורסמו על ידי הרשות </w:t>
      </w:r>
      <w:r>
        <w:rPr>
          <w:rFonts w:hint="cs"/>
          <w:noProof w:val="0"/>
          <w:rtl/>
        </w:rPr>
        <w:t xml:space="preserve"> לשאלות הפונים, </w:t>
      </w:r>
      <w:r w:rsidR="00136586">
        <w:rPr>
          <w:rFonts w:hint="cs"/>
          <w:noProof w:val="0"/>
          <w:rtl/>
        </w:rPr>
        <w:t xml:space="preserve">חתומים בכל עמוד בחותמת מורשה החתימה וחותמת </w:t>
      </w:r>
      <w:r w:rsidRPr="009F4C1A">
        <w:rPr>
          <w:rFonts w:hint="cs"/>
          <w:noProof w:val="0"/>
          <w:rtl/>
        </w:rPr>
        <w:t>התאגיד</w:t>
      </w:r>
      <w:r>
        <w:rPr>
          <w:rFonts w:hint="cs"/>
          <w:noProof w:val="0"/>
          <w:rtl/>
        </w:rPr>
        <w:t>.</w:t>
      </w:r>
    </w:p>
    <w:p w14:paraId="6868C61C" w14:textId="77777777" w:rsidR="00835F17" w:rsidRPr="00A54D8F" w:rsidRDefault="00835F17" w:rsidP="00F1653E">
      <w:pPr>
        <w:pStyle w:val="20"/>
        <w:keepNext/>
        <w:keepLines/>
        <w:tabs>
          <w:tab w:val="num" w:pos="965"/>
          <w:tab w:val="num" w:pos="1588"/>
        </w:tabs>
        <w:spacing w:before="0" w:after="0"/>
        <w:ind w:left="965" w:hanging="567"/>
      </w:pPr>
      <w:r>
        <w:rPr>
          <w:noProof w:val="0"/>
          <w:rtl/>
        </w:rPr>
        <w:t xml:space="preserve">המציע אינו רשאי לצרף לטופס ההצעה דפים, חוברות, </w:t>
      </w:r>
      <w:r w:rsidR="00753094">
        <w:rPr>
          <w:rFonts w:hint="cs"/>
          <w:noProof w:val="0"/>
          <w:rtl/>
        </w:rPr>
        <w:t>תקליטורים</w:t>
      </w:r>
      <w:r>
        <w:rPr>
          <w:noProof w:val="0"/>
          <w:rtl/>
        </w:rPr>
        <w:t xml:space="preserve">, מצגות וכיו"ב, שאינם נדרשים במפורש או שהגשתם לא הותרה במפורש. </w:t>
      </w:r>
      <w:r w:rsidRPr="00A54D8F">
        <w:rPr>
          <w:noProof w:val="0"/>
          <w:rtl/>
        </w:rPr>
        <w:t>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168507CD" w14:textId="77777777" w:rsidR="000E4160" w:rsidRDefault="00835F17" w:rsidP="00F1653E">
      <w:pPr>
        <w:pStyle w:val="20"/>
        <w:keepNext/>
        <w:keepLines/>
        <w:tabs>
          <w:tab w:val="num" w:pos="965"/>
          <w:tab w:val="num" w:pos="1588"/>
        </w:tabs>
        <w:spacing w:before="0" w:after="0"/>
        <w:ind w:left="965" w:hanging="567"/>
      </w:pPr>
      <w:r>
        <w:rPr>
          <w:noProof w:val="0"/>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14:paraId="0888FEF8" w14:textId="77777777" w:rsidR="00835F17" w:rsidRPr="00FD35F9" w:rsidRDefault="00835F17" w:rsidP="00F1653E">
      <w:pPr>
        <w:pStyle w:val="13"/>
        <w:keepNext/>
        <w:keepLines/>
        <w:numPr>
          <w:ilvl w:val="0"/>
          <w:numId w:val="1"/>
        </w:numPr>
        <w:spacing w:before="0" w:after="0"/>
        <w:rPr>
          <w:b/>
          <w:bCs/>
          <w:noProof w:val="0"/>
          <w:rtl/>
        </w:rPr>
      </w:pPr>
      <w:r w:rsidRPr="00FD35F9">
        <w:rPr>
          <w:b/>
          <w:bCs/>
          <w:noProof w:val="0"/>
          <w:rtl/>
        </w:rPr>
        <w:t>הגשת ההצעה</w:t>
      </w:r>
    </w:p>
    <w:p w14:paraId="0AAA2C1D" w14:textId="77777777" w:rsidR="00835F17" w:rsidRPr="000D44D0" w:rsidRDefault="00835F17" w:rsidP="00CB1DFA">
      <w:pPr>
        <w:pStyle w:val="20"/>
        <w:keepNext/>
        <w:keepLines/>
        <w:tabs>
          <w:tab w:val="num" w:pos="965"/>
          <w:tab w:val="num" w:pos="1588"/>
        </w:tabs>
        <w:spacing w:before="0" w:after="0"/>
        <w:ind w:left="965" w:hanging="567"/>
        <w:rPr>
          <w:rFonts w:ascii="David" w:hAnsi="David"/>
        </w:rPr>
      </w:pPr>
      <w:r w:rsidRPr="000D44D0">
        <w:rPr>
          <w:rFonts w:ascii="David" w:hAnsi="David"/>
          <w:noProof w:val="0"/>
          <w:rtl/>
        </w:rPr>
        <w:t xml:space="preserve">את ההצעה יש להגיש במעטפה סגורה וחתומה, ללא זיהוי חיצוני, לאחר סיום הליך ההבהרות ולא יאוחר מהמועד הקבוע בסעיף </w:t>
      </w:r>
      <w:r w:rsidR="00CB1DFA">
        <w:rPr>
          <w:rFonts w:ascii="David" w:hAnsi="David" w:hint="cs"/>
          <w:noProof w:val="0"/>
          <w:rtl/>
        </w:rPr>
        <w:t>4</w:t>
      </w:r>
      <w:r w:rsidR="003910D0" w:rsidRPr="000D44D0">
        <w:rPr>
          <w:rFonts w:ascii="David" w:hAnsi="David"/>
          <w:noProof w:val="0"/>
          <w:rtl/>
        </w:rPr>
        <w:t xml:space="preserve"> </w:t>
      </w:r>
      <w:r w:rsidR="008D49C1" w:rsidRPr="000D44D0">
        <w:rPr>
          <w:rFonts w:ascii="David" w:hAnsi="David"/>
          <w:noProof w:val="0"/>
          <w:rtl/>
        </w:rPr>
        <w:t>לעיל</w:t>
      </w:r>
      <w:r w:rsidRPr="000D44D0">
        <w:rPr>
          <w:rFonts w:ascii="David" w:hAnsi="David"/>
          <w:noProof w:val="0"/>
          <w:rtl/>
        </w:rPr>
        <w:t>, ולהניחה בתיבת המכרזים הנמצאת במשרד הרשות ברח' מסילת ישרים 6, ירושלים.</w:t>
      </w:r>
    </w:p>
    <w:p w14:paraId="3D6B1AF8" w14:textId="57880F97" w:rsidR="00835F17" w:rsidRDefault="00835F17" w:rsidP="00B92917">
      <w:pPr>
        <w:pStyle w:val="20"/>
        <w:keepNext/>
        <w:keepLines/>
        <w:tabs>
          <w:tab w:val="num" w:pos="965"/>
          <w:tab w:val="num" w:pos="1588"/>
        </w:tabs>
        <w:spacing w:before="0" w:after="0"/>
        <w:ind w:left="965" w:hanging="567"/>
      </w:pPr>
      <w:r w:rsidRPr="00CB1DFA">
        <w:rPr>
          <w:b/>
          <w:bCs/>
          <w:noProof w:val="0"/>
          <w:rtl/>
        </w:rPr>
        <w:t xml:space="preserve">בתוך המעטפה יש להפריד בין הצעת המחיר ליתר </w:t>
      </w:r>
      <w:r w:rsidR="008F0ED5" w:rsidRPr="00CB1DFA">
        <w:rPr>
          <w:rFonts w:hint="cs"/>
          <w:b/>
          <w:bCs/>
          <w:noProof w:val="0"/>
          <w:rtl/>
        </w:rPr>
        <w:t xml:space="preserve">מסמכי </w:t>
      </w:r>
      <w:r w:rsidRPr="00CB1DFA">
        <w:rPr>
          <w:b/>
          <w:bCs/>
          <w:noProof w:val="0"/>
          <w:rtl/>
        </w:rPr>
        <w:t>ההצעה</w:t>
      </w:r>
      <w:r w:rsidRPr="009D47EC">
        <w:rPr>
          <w:noProof w:val="0"/>
          <w:rtl/>
        </w:rPr>
        <w:t>, כך שהצעת המחיר תוגש</w:t>
      </w:r>
      <w:r>
        <w:rPr>
          <w:noProof w:val="0"/>
          <w:rtl/>
        </w:rPr>
        <w:t xml:space="preserve"> על גבי </w:t>
      </w:r>
      <w:r w:rsidR="00CB1DFA">
        <w:rPr>
          <w:rFonts w:hint="cs"/>
          <w:noProof w:val="0"/>
          <w:rtl/>
        </w:rPr>
        <w:t>טופס</w:t>
      </w:r>
      <w:r w:rsidR="00A37ACD">
        <w:rPr>
          <w:rFonts w:hint="cs"/>
          <w:noProof w:val="0"/>
          <w:rtl/>
        </w:rPr>
        <w:t xml:space="preserve"> הצעת המחיר </w:t>
      </w:r>
      <w:r w:rsidR="00A37ACD" w:rsidRPr="00CB1DFA">
        <w:rPr>
          <w:rFonts w:hint="cs"/>
          <w:b/>
          <w:bCs/>
          <w:noProof w:val="0"/>
          <w:rtl/>
        </w:rPr>
        <w:t>(</w:t>
      </w:r>
      <w:r w:rsidR="00653818" w:rsidRPr="00CB1DFA">
        <w:rPr>
          <w:b/>
          <w:bCs/>
          <w:noProof w:val="0"/>
          <w:sz w:val="20"/>
          <w:szCs w:val="20"/>
          <w:rtl/>
        </w:rPr>
        <w:fldChar w:fldCharType="begin"/>
      </w:r>
      <w:r w:rsidR="00653818" w:rsidRPr="00CB1DFA">
        <w:rPr>
          <w:b/>
          <w:bCs/>
          <w:noProof w:val="0"/>
          <w:sz w:val="20"/>
          <w:szCs w:val="20"/>
          <w:rtl/>
        </w:rPr>
        <w:instrText xml:space="preserve"> </w:instrText>
      </w:r>
      <w:r w:rsidR="00653818" w:rsidRPr="00CB1DFA">
        <w:rPr>
          <w:rFonts w:hint="cs"/>
          <w:b/>
          <w:bCs/>
          <w:noProof w:val="0"/>
          <w:sz w:val="20"/>
          <w:szCs w:val="20"/>
        </w:rPr>
        <w:instrText>REF</w:instrText>
      </w:r>
      <w:r w:rsidR="00653818" w:rsidRPr="00CB1DFA">
        <w:rPr>
          <w:rFonts w:hint="cs"/>
          <w:b/>
          <w:bCs/>
          <w:noProof w:val="0"/>
          <w:sz w:val="20"/>
          <w:szCs w:val="20"/>
          <w:rtl/>
        </w:rPr>
        <w:instrText xml:space="preserve"> _</w:instrText>
      </w:r>
      <w:r w:rsidR="00653818" w:rsidRPr="00CB1DFA">
        <w:rPr>
          <w:rFonts w:hint="cs"/>
          <w:b/>
          <w:bCs/>
          <w:noProof w:val="0"/>
          <w:sz w:val="20"/>
          <w:szCs w:val="20"/>
        </w:rPr>
        <w:instrText>Ref87858018 \h</w:instrText>
      </w:r>
      <w:r w:rsidR="00653818" w:rsidRPr="00CB1DFA">
        <w:rPr>
          <w:b/>
          <w:bCs/>
          <w:noProof w:val="0"/>
          <w:sz w:val="20"/>
          <w:szCs w:val="20"/>
          <w:rtl/>
        </w:rPr>
        <w:instrText xml:space="preserve">  \* </w:instrText>
      </w:r>
      <w:r w:rsidR="00653818" w:rsidRPr="00CB1DFA">
        <w:rPr>
          <w:b/>
          <w:bCs/>
          <w:noProof w:val="0"/>
          <w:sz w:val="20"/>
          <w:szCs w:val="20"/>
        </w:rPr>
        <w:instrText>MERGEFORMAT</w:instrText>
      </w:r>
      <w:r w:rsidR="00653818" w:rsidRPr="00CB1DFA">
        <w:rPr>
          <w:b/>
          <w:bCs/>
          <w:noProof w:val="0"/>
          <w:sz w:val="20"/>
          <w:szCs w:val="20"/>
          <w:rtl/>
        </w:rPr>
        <w:instrText xml:space="preserve"> </w:instrText>
      </w:r>
      <w:r w:rsidR="00653818" w:rsidRPr="00CB1DFA">
        <w:rPr>
          <w:b/>
          <w:bCs/>
          <w:noProof w:val="0"/>
          <w:sz w:val="20"/>
          <w:szCs w:val="20"/>
          <w:rtl/>
        </w:rPr>
      </w:r>
      <w:r w:rsidR="00653818" w:rsidRPr="00CB1DFA">
        <w:rPr>
          <w:b/>
          <w:bCs/>
          <w:noProof w:val="0"/>
          <w:sz w:val="20"/>
          <w:szCs w:val="20"/>
          <w:rtl/>
        </w:rPr>
        <w:fldChar w:fldCharType="separate"/>
      </w:r>
      <w:r w:rsidR="0006249D" w:rsidRPr="00CB1DFA">
        <w:rPr>
          <w:rFonts w:hint="cs"/>
          <w:b/>
          <w:bCs/>
          <w:u w:val="single"/>
          <w:rtl/>
        </w:rPr>
        <w:t>נ</w:t>
      </w:r>
      <w:r w:rsidR="0006249D" w:rsidRPr="00CB1DFA">
        <w:rPr>
          <w:b/>
          <w:bCs/>
          <w:u w:val="single"/>
          <w:rtl/>
        </w:rPr>
        <w:t xml:space="preserve">ספח </w:t>
      </w:r>
      <w:r w:rsidR="0006249D" w:rsidRPr="00CB1DFA">
        <w:rPr>
          <w:rFonts w:hint="cs"/>
          <w:b/>
          <w:bCs/>
          <w:u w:val="single"/>
          <w:rtl/>
        </w:rPr>
        <w:t>ג</w:t>
      </w:r>
      <w:r w:rsidR="00B92917">
        <w:rPr>
          <w:rFonts w:hint="cs"/>
          <w:b/>
          <w:bCs/>
          <w:u w:val="single"/>
          <w:rtl/>
        </w:rPr>
        <w:t>6</w:t>
      </w:r>
      <w:r w:rsidR="00653818" w:rsidRPr="00CB1DFA">
        <w:rPr>
          <w:b/>
          <w:bCs/>
          <w:noProof w:val="0"/>
          <w:sz w:val="20"/>
          <w:szCs w:val="20"/>
          <w:rtl/>
        </w:rPr>
        <w:fldChar w:fldCharType="end"/>
      </w:r>
      <w:r w:rsidR="00CB1DFA">
        <w:rPr>
          <w:rFonts w:hint="cs"/>
          <w:noProof w:val="0"/>
          <w:rtl/>
        </w:rPr>
        <w:t>) ב</w:t>
      </w:r>
      <w:r w:rsidRPr="009D47EC">
        <w:rPr>
          <w:noProof w:val="0"/>
          <w:rtl/>
        </w:rPr>
        <w:t xml:space="preserve">מעטפה סגורה </w:t>
      </w:r>
      <w:r w:rsidRPr="00CB1DFA">
        <w:rPr>
          <w:b/>
          <w:bCs/>
          <w:noProof w:val="0"/>
          <w:u w:val="single"/>
          <w:rtl/>
        </w:rPr>
        <w:t>נפרדת</w:t>
      </w:r>
      <w:r w:rsidRPr="009D47EC">
        <w:rPr>
          <w:noProof w:val="0"/>
          <w:rtl/>
        </w:rPr>
        <w:t xml:space="preserve"> עליה יהיה כתוב "הצעת המחיר".</w:t>
      </w:r>
    </w:p>
    <w:p w14:paraId="50F66C0B" w14:textId="77777777" w:rsidR="00835F17" w:rsidRPr="00136586" w:rsidRDefault="00835F17" w:rsidP="00F1653E">
      <w:pPr>
        <w:pStyle w:val="20"/>
        <w:keepNext/>
        <w:keepLines/>
        <w:tabs>
          <w:tab w:val="num" w:pos="965"/>
          <w:tab w:val="num" w:pos="1588"/>
        </w:tabs>
        <w:spacing w:before="0" w:after="0"/>
        <w:ind w:left="965" w:hanging="567"/>
        <w:rPr>
          <w:noProof w:val="0"/>
        </w:rPr>
      </w:pPr>
      <w:r w:rsidRPr="00136586">
        <w:rPr>
          <w:noProof w:val="0"/>
          <w:rtl/>
        </w:rPr>
        <w:t xml:space="preserve">הצעת המחיר תיפתח רק לאחר בדיקת עמידת ההצעות בתנאי הסף כמפורט </w:t>
      </w:r>
      <w:r w:rsidR="00336D5D" w:rsidRPr="00136586">
        <w:rPr>
          <w:rFonts w:hint="cs"/>
          <w:noProof w:val="0"/>
          <w:rtl/>
        </w:rPr>
        <w:t>לעיל.</w:t>
      </w:r>
      <w:r w:rsidR="00B41548">
        <w:rPr>
          <w:noProof w:val="0"/>
          <w:rtl/>
        </w:rPr>
        <w:t xml:space="preserve"> </w:t>
      </w:r>
      <w:r w:rsidRPr="00136586">
        <w:rPr>
          <w:noProof w:val="0"/>
          <w:rtl/>
        </w:rPr>
        <w:t xml:space="preserve">הצעות מחיר אחרות לא </w:t>
      </w:r>
      <w:r w:rsidR="0099740B" w:rsidRPr="00136586">
        <w:rPr>
          <w:rFonts w:hint="cs"/>
          <w:noProof w:val="0"/>
          <w:rtl/>
        </w:rPr>
        <w:t>תפתחנה</w:t>
      </w:r>
      <w:r w:rsidR="003910D0">
        <w:rPr>
          <w:rFonts w:hint="cs"/>
          <w:noProof w:val="0"/>
          <w:rtl/>
        </w:rPr>
        <w:t xml:space="preserve">. </w:t>
      </w:r>
    </w:p>
    <w:p w14:paraId="189BB492" w14:textId="77777777" w:rsidR="00835F17" w:rsidRPr="00136586" w:rsidRDefault="00835F17" w:rsidP="00F1653E">
      <w:pPr>
        <w:pStyle w:val="20"/>
        <w:keepNext/>
        <w:keepLines/>
        <w:tabs>
          <w:tab w:val="num" w:pos="965"/>
          <w:tab w:val="num" w:pos="1588"/>
        </w:tabs>
        <w:spacing w:before="0" w:after="0"/>
        <w:ind w:left="965" w:hanging="567"/>
        <w:rPr>
          <w:noProof w:val="0"/>
        </w:rPr>
      </w:pPr>
      <w:r w:rsidRPr="00136586">
        <w:rPr>
          <w:noProof w:val="0"/>
          <w:rtl/>
        </w:rPr>
        <w:t xml:space="preserve">יש להחתים את המעטפה </w:t>
      </w:r>
      <w:r w:rsidR="0099740B" w:rsidRPr="00136586">
        <w:rPr>
          <w:rFonts w:hint="cs"/>
          <w:noProof w:val="0"/>
          <w:rtl/>
        </w:rPr>
        <w:t xml:space="preserve">בחותמת </w:t>
      </w:r>
      <w:r w:rsidRPr="00136586">
        <w:rPr>
          <w:noProof w:val="0"/>
          <w:rtl/>
        </w:rPr>
        <w:t xml:space="preserve">על ידי המאבטח הנמצא בכניסה, בציון תאריך ושעת ההגשה, ולשלשל את המעטפה לתיבת המכרזים הנמצאת בכניסה לבניין. </w:t>
      </w:r>
    </w:p>
    <w:p w14:paraId="286AFEF6" w14:textId="77777777" w:rsidR="00835F17" w:rsidRPr="00136586" w:rsidRDefault="00835F17" w:rsidP="00F1653E">
      <w:pPr>
        <w:pStyle w:val="20"/>
        <w:keepNext/>
        <w:keepLines/>
        <w:numPr>
          <w:ilvl w:val="2"/>
          <w:numId w:val="1"/>
        </w:numPr>
        <w:tabs>
          <w:tab w:val="num" w:pos="1588"/>
        </w:tabs>
        <w:spacing w:before="0" w:after="0"/>
        <w:rPr>
          <w:noProof w:val="0"/>
          <w:rtl/>
        </w:rPr>
      </w:pPr>
      <w:r w:rsidRPr="00136586">
        <w:rPr>
          <w:noProof w:val="0"/>
          <w:rtl/>
        </w:rPr>
        <w:t xml:space="preserve">יש להקפיד לקבל מהמאבטח אישור על ההגשה. </w:t>
      </w:r>
    </w:p>
    <w:p w14:paraId="2BC3E681" w14:textId="77777777" w:rsidR="0046088B" w:rsidRDefault="00835F17" w:rsidP="00F1653E">
      <w:pPr>
        <w:pStyle w:val="20"/>
        <w:keepNext/>
        <w:keepLines/>
        <w:numPr>
          <w:ilvl w:val="2"/>
          <w:numId w:val="1"/>
        </w:numPr>
        <w:tabs>
          <w:tab w:val="num" w:pos="1588"/>
        </w:tabs>
        <w:spacing w:before="0" w:after="0"/>
        <w:rPr>
          <w:noProof w:val="0"/>
        </w:rPr>
      </w:pPr>
      <w:r w:rsidRPr="00136586">
        <w:rPr>
          <w:noProof w:val="0"/>
          <w:rtl/>
        </w:rPr>
        <w:t xml:space="preserve">על המעטפה יש לציין </w:t>
      </w:r>
      <w:r w:rsidR="0099740B" w:rsidRPr="00136586">
        <w:rPr>
          <w:rFonts w:hint="cs"/>
          <w:noProof w:val="0"/>
          <w:rtl/>
        </w:rPr>
        <w:t xml:space="preserve">רק </w:t>
      </w:r>
      <w:r w:rsidRPr="00136586">
        <w:rPr>
          <w:noProof w:val="0"/>
          <w:rtl/>
        </w:rPr>
        <w:t>את מספר המכרז ואת שם המכרז.</w:t>
      </w:r>
    </w:p>
    <w:p w14:paraId="156EB31D" w14:textId="77777777" w:rsidR="00241F33" w:rsidRDefault="0046088B" w:rsidP="00241F33">
      <w:pPr>
        <w:pStyle w:val="20"/>
        <w:keepNext/>
        <w:keepLines/>
        <w:numPr>
          <w:ilvl w:val="2"/>
          <w:numId w:val="1"/>
        </w:numPr>
        <w:tabs>
          <w:tab w:val="num" w:pos="805"/>
          <w:tab w:val="num" w:pos="1588"/>
          <w:tab w:val="num" w:pos="1649"/>
        </w:tabs>
        <w:spacing w:before="0" w:after="0"/>
        <w:ind w:left="1674" w:hanging="682"/>
        <w:rPr>
          <w:noProof w:val="0"/>
        </w:rPr>
      </w:pPr>
      <w:r w:rsidRPr="00AC4155">
        <w:rPr>
          <w:noProof w:val="0"/>
          <w:rtl/>
        </w:rPr>
        <w:t>המציע ידביק על הצד החיצוני של המעטפה</w:t>
      </w:r>
      <w:r w:rsidRPr="00AC4155">
        <w:rPr>
          <w:rFonts w:hint="cs"/>
          <w:noProof w:val="0"/>
          <w:rtl/>
        </w:rPr>
        <w:t xml:space="preserve"> </w:t>
      </w:r>
      <w:r w:rsidRPr="00AC4155">
        <w:rPr>
          <w:noProof w:val="0"/>
          <w:rtl/>
        </w:rPr>
        <w:t>מעטפה נוספת, סגורה היטב, ללא</w:t>
      </w:r>
    </w:p>
    <w:p w14:paraId="52DA279E" w14:textId="77777777" w:rsidR="00B24489" w:rsidRDefault="00B24489" w:rsidP="00B24489">
      <w:pPr>
        <w:pStyle w:val="20"/>
        <w:keepNext/>
        <w:keepLines/>
        <w:numPr>
          <w:ilvl w:val="0"/>
          <w:numId w:val="0"/>
        </w:numPr>
        <w:tabs>
          <w:tab w:val="num" w:pos="1588"/>
          <w:tab w:val="num" w:pos="1649"/>
          <w:tab w:val="num" w:pos="1956"/>
        </w:tabs>
        <w:spacing w:before="0" w:after="0"/>
        <w:ind w:left="1674"/>
        <w:rPr>
          <w:noProof w:val="0"/>
        </w:rPr>
      </w:pPr>
    </w:p>
    <w:p w14:paraId="162EA833" w14:textId="77777777" w:rsidR="005E7CB0" w:rsidRDefault="005E7CB0" w:rsidP="00241F33">
      <w:pPr>
        <w:pStyle w:val="20"/>
        <w:keepNext/>
        <w:keepLines/>
        <w:numPr>
          <w:ilvl w:val="0"/>
          <w:numId w:val="0"/>
        </w:numPr>
        <w:tabs>
          <w:tab w:val="num" w:pos="1532"/>
          <w:tab w:val="num" w:pos="1588"/>
        </w:tabs>
        <w:spacing w:before="0" w:after="0"/>
        <w:ind w:left="1997" w:hanging="737"/>
        <w:rPr>
          <w:noProof w:val="0"/>
          <w:rtl/>
        </w:rPr>
      </w:pPr>
      <w:r>
        <w:rPr>
          <w:rFonts w:hint="cs"/>
          <w:noProof w:val="0"/>
          <w:rtl/>
        </w:rPr>
        <w:t xml:space="preserve">      </w:t>
      </w:r>
      <w:r w:rsidR="0046088B" w:rsidRPr="00AC4155">
        <w:rPr>
          <w:noProof w:val="0"/>
          <w:rtl/>
        </w:rPr>
        <w:t>פרטי</w:t>
      </w:r>
      <w:r w:rsidR="0072390B">
        <w:rPr>
          <w:rFonts w:hint="cs"/>
          <w:noProof w:val="0"/>
          <w:rtl/>
        </w:rPr>
        <w:t xml:space="preserve"> </w:t>
      </w:r>
      <w:r w:rsidR="0046088B" w:rsidRPr="00AC4155">
        <w:rPr>
          <w:noProof w:val="0"/>
          <w:rtl/>
        </w:rPr>
        <w:t>המציע על גבה, ובתוכה יופיעו שם המציע ופרטי א</w:t>
      </w:r>
      <w:r w:rsidR="00241F33">
        <w:rPr>
          <w:noProof w:val="0"/>
          <w:rtl/>
        </w:rPr>
        <w:t>יש קשר מטעמו (מספר</w:t>
      </w:r>
      <w:r w:rsidR="00241F33">
        <w:rPr>
          <w:rFonts w:hint="cs"/>
          <w:noProof w:val="0"/>
          <w:rtl/>
        </w:rPr>
        <w:t xml:space="preserve"> </w:t>
      </w:r>
    </w:p>
    <w:p w14:paraId="16F7712A" w14:textId="77777777" w:rsidR="0046088B" w:rsidRPr="00AC4155" w:rsidRDefault="005E7CB0" w:rsidP="005E7CB0">
      <w:pPr>
        <w:pStyle w:val="20"/>
        <w:keepNext/>
        <w:keepLines/>
        <w:numPr>
          <w:ilvl w:val="0"/>
          <w:numId w:val="0"/>
        </w:numPr>
        <w:tabs>
          <w:tab w:val="num" w:pos="1532"/>
          <w:tab w:val="num" w:pos="1588"/>
        </w:tabs>
        <w:spacing w:before="0" w:after="0"/>
        <w:ind w:left="1997" w:hanging="737"/>
        <w:rPr>
          <w:noProof w:val="0"/>
          <w:rtl/>
        </w:rPr>
      </w:pPr>
      <w:r>
        <w:rPr>
          <w:rFonts w:hint="cs"/>
          <w:noProof w:val="0"/>
          <w:rtl/>
        </w:rPr>
        <w:t xml:space="preserve">      </w:t>
      </w:r>
      <w:r w:rsidR="00241F33">
        <w:rPr>
          <w:noProof w:val="0"/>
          <w:rtl/>
        </w:rPr>
        <w:t>טלפון</w:t>
      </w:r>
      <w:r w:rsidR="00241F33">
        <w:rPr>
          <w:rFonts w:hint="cs"/>
          <w:noProof w:val="0"/>
          <w:rtl/>
        </w:rPr>
        <w:t xml:space="preserve"> </w:t>
      </w:r>
      <w:r w:rsidR="0046088B" w:rsidRPr="00AC4155">
        <w:rPr>
          <w:noProof w:val="0"/>
          <w:rtl/>
        </w:rPr>
        <w:t>וכתובת) לשם החזרת המעטפה במקרה הצורך</w:t>
      </w:r>
      <w:r w:rsidR="0046088B" w:rsidRPr="00AC4155">
        <w:rPr>
          <w:rFonts w:hint="cs"/>
          <w:noProof w:val="0"/>
          <w:rtl/>
        </w:rPr>
        <w:t>.</w:t>
      </w:r>
    </w:p>
    <w:p w14:paraId="2DBD1A6C" w14:textId="77777777" w:rsidR="00835F17" w:rsidRPr="00136586" w:rsidRDefault="00835F17" w:rsidP="00F1653E">
      <w:pPr>
        <w:pStyle w:val="20"/>
        <w:keepNext/>
        <w:keepLines/>
        <w:tabs>
          <w:tab w:val="num" w:pos="965"/>
          <w:tab w:val="num" w:pos="1588"/>
        </w:tabs>
        <w:spacing w:before="0" w:after="0"/>
        <w:ind w:left="965" w:hanging="567"/>
        <w:rPr>
          <w:noProof w:val="0"/>
          <w:rtl/>
        </w:rPr>
      </w:pPr>
      <w:r w:rsidRPr="00136586">
        <w:rPr>
          <w:noProof w:val="0"/>
          <w:rtl/>
        </w:rPr>
        <w:t>ההצעה תוגש בש</w:t>
      </w:r>
      <w:r w:rsidR="008F0ED5">
        <w:rPr>
          <w:rFonts w:hint="cs"/>
          <w:noProof w:val="0"/>
          <w:rtl/>
        </w:rPr>
        <w:t>לושה</w:t>
      </w:r>
      <w:r w:rsidRPr="00136586">
        <w:rPr>
          <w:noProof w:val="0"/>
          <w:rtl/>
        </w:rPr>
        <w:t xml:space="preserve"> עותקים זהים, כולל המסמכים הנלווים והנספחים למיניהם. להצעה יצורפו מסמכי המכרז וכל נספחיהם, לרבות הבהרות, אם יהיו.</w:t>
      </w:r>
    </w:p>
    <w:p w14:paraId="4AAB639F" w14:textId="77777777" w:rsidR="00835F17" w:rsidRPr="00136586" w:rsidRDefault="00835F17" w:rsidP="00F1653E">
      <w:pPr>
        <w:pStyle w:val="20"/>
        <w:keepNext/>
        <w:keepLines/>
        <w:tabs>
          <w:tab w:val="num" w:pos="965"/>
          <w:tab w:val="num" w:pos="1588"/>
        </w:tabs>
        <w:spacing w:before="0" w:after="0"/>
        <w:ind w:left="965" w:hanging="567"/>
        <w:rPr>
          <w:noProof w:val="0"/>
        </w:rPr>
      </w:pPr>
      <w:r w:rsidRPr="00136586">
        <w:rPr>
          <w:noProof w:val="0"/>
          <w:rtl/>
        </w:rPr>
        <w:t>העותק המקורי יסומן במילים "</w:t>
      </w:r>
      <w:r w:rsidRPr="00B41548">
        <w:rPr>
          <w:b/>
          <w:bCs/>
          <w:noProof w:val="0"/>
          <w:rtl/>
        </w:rPr>
        <w:t>עותק מקור</w:t>
      </w:r>
      <w:r w:rsidRPr="00136586">
        <w:rPr>
          <w:noProof w:val="0"/>
          <w:rtl/>
        </w:rPr>
        <w:t xml:space="preserve">". כל עמוד של טופס ההצעה וכל המסמכים המוגשים בעותק </w:t>
      </w:r>
      <w:r w:rsidR="008F0ED5">
        <w:rPr>
          <w:noProof w:val="0"/>
          <w:rtl/>
        </w:rPr>
        <w:t>זה יוחתמו בחותמת המציע ובחתימתו</w:t>
      </w:r>
      <w:r w:rsidR="008F0ED5">
        <w:rPr>
          <w:rFonts w:hint="cs"/>
          <w:noProof w:val="0"/>
          <w:rtl/>
        </w:rPr>
        <w:t xml:space="preserve"> המקורית.</w:t>
      </w:r>
    </w:p>
    <w:p w14:paraId="2C19A20E" w14:textId="77777777" w:rsidR="00835F17" w:rsidRPr="00136586" w:rsidRDefault="00835F17" w:rsidP="00F1653E">
      <w:pPr>
        <w:pStyle w:val="20"/>
        <w:keepNext/>
        <w:keepLines/>
        <w:tabs>
          <w:tab w:val="num" w:pos="965"/>
          <w:tab w:val="num" w:pos="1588"/>
        </w:tabs>
        <w:spacing w:before="0" w:after="0"/>
        <w:ind w:left="965" w:hanging="567"/>
        <w:rPr>
          <w:noProof w:val="0"/>
        </w:rPr>
      </w:pPr>
      <w:r w:rsidRPr="00136586">
        <w:rPr>
          <w:noProof w:val="0"/>
          <w:rtl/>
        </w:rPr>
        <w:t>עותק ההצעה יכול שיהיה צילום של העותק המקורי החתום.</w:t>
      </w:r>
    </w:p>
    <w:p w14:paraId="6E6ABE03" w14:textId="77777777" w:rsidR="00835F17" w:rsidRPr="00136586" w:rsidRDefault="00835F17" w:rsidP="00F1653E">
      <w:pPr>
        <w:pStyle w:val="20"/>
        <w:keepNext/>
        <w:keepLines/>
        <w:tabs>
          <w:tab w:val="num" w:pos="965"/>
          <w:tab w:val="num" w:pos="1588"/>
        </w:tabs>
        <w:spacing w:before="0" w:after="0"/>
        <w:ind w:left="965" w:hanging="567"/>
        <w:rPr>
          <w:noProof w:val="0"/>
          <w:rtl/>
        </w:rPr>
      </w:pPr>
      <w:r w:rsidRPr="00136586">
        <w:rPr>
          <w:noProof w:val="0"/>
          <w:rtl/>
        </w:rPr>
        <w:t>בכל מקרה של סתירה בין עותק המקור להעתק, יגבר עותק המקור.</w:t>
      </w:r>
    </w:p>
    <w:p w14:paraId="10086B82" w14:textId="77777777" w:rsidR="00835F17" w:rsidRPr="00136586" w:rsidRDefault="00835F17" w:rsidP="00F1653E">
      <w:pPr>
        <w:pStyle w:val="20"/>
        <w:keepNext/>
        <w:keepLines/>
        <w:tabs>
          <w:tab w:val="num" w:pos="965"/>
          <w:tab w:val="num" w:pos="1588"/>
        </w:tabs>
        <w:spacing w:before="0" w:after="0"/>
        <w:ind w:left="965" w:hanging="567"/>
        <w:rPr>
          <w:noProof w:val="0"/>
        </w:rPr>
      </w:pPr>
      <w:r w:rsidRPr="00136586">
        <w:rPr>
          <w:noProof w:val="0"/>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14:paraId="2E111BCA" w14:textId="77777777" w:rsidR="00835F17" w:rsidRPr="00136586" w:rsidRDefault="00835F17" w:rsidP="00F1653E">
      <w:pPr>
        <w:pStyle w:val="20"/>
        <w:keepNext/>
        <w:keepLines/>
        <w:tabs>
          <w:tab w:val="num" w:pos="965"/>
          <w:tab w:val="num" w:pos="1588"/>
        </w:tabs>
        <w:spacing w:before="0" w:after="0"/>
        <w:ind w:left="965" w:hanging="567"/>
        <w:rPr>
          <w:noProof w:val="0"/>
          <w:rtl/>
        </w:rPr>
      </w:pPr>
      <w:r w:rsidRPr="00136586">
        <w:rPr>
          <w:noProof w:val="0"/>
          <w:rtl/>
        </w:rPr>
        <w:t>הגשת ההצעה במועד המצוין לעיל היא על אחריות המציע. הצעה שתוגש במועד מאוחר יותר לא תיבחן.</w:t>
      </w:r>
    </w:p>
    <w:p w14:paraId="6163EBBF" w14:textId="77777777" w:rsidR="00835F17" w:rsidRDefault="00835F17" w:rsidP="00F1653E">
      <w:pPr>
        <w:pStyle w:val="20"/>
        <w:keepNext/>
        <w:keepLines/>
        <w:tabs>
          <w:tab w:val="num" w:pos="965"/>
          <w:tab w:val="num" w:pos="1588"/>
        </w:tabs>
        <w:spacing w:before="0" w:after="0"/>
        <w:ind w:left="965" w:hanging="567"/>
        <w:rPr>
          <w:noProof w:val="0"/>
        </w:rPr>
      </w:pPr>
      <w:r w:rsidRPr="00136586">
        <w:rPr>
          <w:noProof w:val="0"/>
          <w:rtl/>
        </w:rPr>
        <w:t>בשום מקרה אין להגיש את ההצעה בדואר אלקטרוני או בפקס.</w:t>
      </w:r>
    </w:p>
    <w:p w14:paraId="5157F6A5" w14:textId="77777777" w:rsidR="00835F17" w:rsidRPr="00C73034" w:rsidRDefault="00835F17" w:rsidP="00F1653E">
      <w:pPr>
        <w:pStyle w:val="13"/>
        <w:keepNext/>
        <w:keepLines/>
        <w:numPr>
          <w:ilvl w:val="0"/>
          <w:numId w:val="1"/>
        </w:numPr>
        <w:spacing w:before="0" w:after="0"/>
        <w:rPr>
          <w:b/>
          <w:bCs/>
          <w:noProof w:val="0"/>
          <w:rtl/>
        </w:rPr>
      </w:pPr>
      <w:bookmarkStart w:id="58" w:name="_Ref279918600"/>
      <w:r w:rsidRPr="00C73034">
        <w:rPr>
          <w:b/>
          <w:bCs/>
          <w:noProof w:val="0"/>
          <w:rtl/>
        </w:rPr>
        <w:t>תצהירים, אישורים ומסמכים שיש לצרף להצעה</w:t>
      </w:r>
      <w:bookmarkEnd w:id="58"/>
    </w:p>
    <w:p w14:paraId="369E063D" w14:textId="77777777" w:rsidR="00835F17" w:rsidRPr="009E4EE4" w:rsidRDefault="00835F17" w:rsidP="00F1653E">
      <w:pPr>
        <w:pStyle w:val="20"/>
        <w:keepNext/>
        <w:keepLines/>
        <w:tabs>
          <w:tab w:val="num" w:pos="965"/>
          <w:tab w:val="num" w:pos="1588"/>
        </w:tabs>
        <w:spacing w:before="0" w:after="0"/>
        <w:ind w:left="965" w:hanging="567"/>
        <w:rPr>
          <w:noProof w:val="0"/>
          <w:rtl/>
        </w:rPr>
      </w:pPr>
      <w:r w:rsidRPr="009E4EE4">
        <w:rPr>
          <w:noProof w:val="0"/>
          <w:rtl/>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67621405" w14:textId="77777777" w:rsidR="00835F17" w:rsidRPr="009E4EE4" w:rsidRDefault="00835F17" w:rsidP="00F1653E">
      <w:pPr>
        <w:pStyle w:val="20"/>
        <w:keepNext/>
        <w:keepLines/>
        <w:tabs>
          <w:tab w:val="num" w:pos="965"/>
          <w:tab w:val="num" w:pos="1588"/>
        </w:tabs>
        <w:spacing w:before="0" w:after="0"/>
        <w:ind w:left="965" w:hanging="567"/>
        <w:rPr>
          <w:noProof w:val="0"/>
        </w:rPr>
      </w:pPr>
      <w:r w:rsidRPr="009E4EE4">
        <w:rPr>
          <w:noProof w:val="0"/>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14:paraId="38A6F70F" w14:textId="77777777" w:rsidR="003910D0" w:rsidRDefault="00835F17" w:rsidP="00F1653E">
      <w:pPr>
        <w:pStyle w:val="20"/>
        <w:keepNext/>
        <w:keepLines/>
        <w:tabs>
          <w:tab w:val="num" w:pos="965"/>
          <w:tab w:val="num" w:pos="1588"/>
        </w:tabs>
        <w:spacing w:before="0" w:after="0"/>
        <w:ind w:left="965" w:hanging="567"/>
        <w:rPr>
          <w:noProof w:val="0"/>
        </w:rPr>
      </w:pPr>
      <w:r w:rsidRPr="009E4EE4">
        <w:rPr>
          <w:noProof w:val="0"/>
          <w:rtl/>
        </w:rPr>
        <w:t>ועדת המכרזים רשאית לדרוש מהמציע מסמכים נוספים או חלופיים, אם סברה כי הדבר דרוש לה לשם הכרעה במכרז.</w:t>
      </w:r>
    </w:p>
    <w:p w14:paraId="7860BBDC" w14:textId="77777777" w:rsidR="00835F17" w:rsidRPr="00C73034" w:rsidRDefault="00835F17" w:rsidP="00F1653E">
      <w:pPr>
        <w:pStyle w:val="13"/>
        <w:keepNext/>
        <w:keepLines/>
        <w:numPr>
          <w:ilvl w:val="0"/>
          <w:numId w:val="1"/>
        </w:numPr>
        <w:spacing w:before="0" w:after="0"/>
        <w:rPr>
          <w:b/>
          <w:bCs/>
          <w:noProof w:val="0"/>
          <w:rtl/>
        </w:rPr>
      </w:pPr>
      <w:r w:rsidRPr="00C73034">
        <w:rPr>
          <w:b/>
          <w:bCs/>
          <w:noProof w:val="0"/>
          <w:rtl/>
        </w:rPr>
        <w:t>תוקף ההצעה</w:t>
      </w:r>
    </w:p>
    <w:p w14:paraId="3213D6B7" w14:textId="77777777"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 xml:space="preserve">ההצעה תעמוד בתוקפה עד </w:t>
      </w:r>
      <w:r>
        <w:rPr>
          <w:noProof w:val="0"/>
          <w:rtl/>
        </w:rPr>
        <w:t>לחתימה על החוזה עם הזוכים במכרז.</w:t>
      </w:r>
    </w:p>
    <w:p w14:paraId="3E21049F"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מבלי לגרוע מהאמור לעיל, הצעות שלא נבחרו תעמודנה בתוקפן 180 יום נוספים לאחר סיום הליכי המכרז, וזאת למקרה שבו מציע שזכה במכרז יחזור בו מהצעתו או יפר את ההתקשרות עימו. בנסיבות אלה רשאית ועדת המכרזים להכריז על בעל ההצעה הבאה בטיבה כזוכה במכרז.</w:t>
      </w:r>
    </w:p>
    <w:p w14:paraId="13BB0EF2" w14:textId="77777777" w:rsidR="00B24489" w:rsidRDefault="00B24489" w:rsidP="00B24489">
      <w:pPr>
        <w:pStyle w:val="20"/>
        <w:keepNext/>
        <w:keepLines/>
        <w:numPr>
          <w:ilvl w:val="0"/>
          <w:numId w:val="0"/>
        </w:numPr>
        <w:tabs>
          <w:tab w:val="num" w:pos="1588"/>
          <w:tab w:val="num" w:pos="1997"/>
        </w:tabs>
        <w:spacing w:before="0" w:after="0"/>
        <w:ind w:left="1997" w:hanging="737"/>
        <w:rPr>
          <w:noProof w:val="0"/>
          <w:rtl/>
        </w:rPr>
      </w:pPr>
    </w:p>
    <w:p w14:paraId="0A3922D3" w14:textId="77777777" w:rsidR="00B24489" w:rsidRDefault="00B24489" w:rsidP="00B24489">
      <w:pPr>
        <w:pStyle w:val="20"/>
        <w:keepNext/>
        <w:keepLines/>
        <w:numPr>
          <w:ilvl w:val="0"/>
          <w:numId w:val="0"/>
        </w:numPr>
        <w:tabs>
          <w:tab w:val="num" w:pos="1588"/>
          <w:tab w:val="num" w:pos="1997"/>
        </w:tabs>
        <w:spacing w:before="0" w:after="0"/>
        <w:ind w:left="1997" w:hanging="737"/>
        <w:rPr>
          <w:noProof w:val="0"/>
          <w:rtl/>
        </w:rPr>
      </w:pPr>
    </w:p>
    <w:p w14:paraId="4CF9A203" w14:textId="77777777" w:rsidR="00B24489" w:rsidRDefault="00B24489" w:rsidP="00B24489">
      <w:pPr>
        <w:pStyle w:val="20"/>
        <w:keepNext/>
        <w:keepLines/>
        <w:numPr>
          <w:ilvl w:val="0"/>
          <w:numId w:val="0"/>
        </w:numPr>
        <w:tabs>
          <w:tab w:val="num" w:pos="1588"/>
          <w:tab w:val="num" w:pos="1997"/>
        </w:tabs>
        <w:spacing w:before="0" w:after="0"/>
        <w:ind w:left="1997" w:hanging="737"/>
        <w:rPr>
          <w:noProof w:val="0"/>
          <w:rtl/>
        </w:rPr>
      </w:pPr>
    </w:p>
    <w:p w14:paraId="1FC9311F"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אם ההתקשרות החוזית שבין הרשות לבין זוכה במכרז תסתיים טרם זמנה, מכל סיבה שהיא, תהיה הרשות רשאית לבחור תחתיו במציע הבא בתור או בזוכה השני במכרז</w:t>
      </w:r>
      <w:r w:rsidR="00F03537">
        <w:rPr>
          <w:rFonts w:hint="cs"/>
          <w:noProof w:val="0"/>
          <w:rtl/>
        </w:rPr>
        <w:t>,</w:t>
      </w:r>
      <w:r>
        <w:rPr>
          <w:noProof w:val="0"/>
          <w:rtl/>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14:paraId="046E388C" w14:textId="77777777" w:rsidR="00835F17" w:rsidRPr="00C73034" w:rsidRDefault="00835F17" w:rsidP="00F1653E">
      <w:pPr>
        <w:pStyle w:val="13"/>
        <w:keepNext/>
        <w:keepLines/>
        <w:numPr>
          <w:ilvl w:val="0"/>
          <w:numId w:val="1"/>
        </w:numPr>
        <w:spacing w:before="0" w:after="0"/>
        <w:rPr>
          <w:b/>
          <w:bCs/>
        </w:rPr>
      </w:pPr>
      <w:r w:rsidRPr="00C73034">
        <w:rPr>
          <w:b/>
          <w:bCs/>
          <w:noProof w:val="0"/>
          <w:rtl/>
        </w:rPr>
        <w:t>מימוש ההתקשרות</w:t>
      </w:r>
    </w:p>
    <w:p w14:paraId="137C14E0" w14:textId="77777777" w:rsidR="00835F17" w:rsidRDefault="00835F17" w:rsidP="00F1653E">
      <w:pPr>
        <w:pStyle w:val="20"/>
        <w:keepNext/>
        <w:keepLines/>
        <w:tabs>
          <w:tab w:val="num" w:pos="965"/>
          <w:tab w:val="num" w:pos="1588"/>
        </w:tabs>
        <w:spacing w:before="0" w:after="0"/>
        <w:ind w:left="965" w:hanging="567"/>
      </w:pPr>
      <w:r w:rsidRPr="00123687">
        <w:rPr>
          <w:noProof w:val="0"/>
          <w:rtl/>
        </w:rPr>
        <w:t xml:space="preserve">כתנאי לחתימת החוזה ולמימוש ההתקשרות </w:t>
      </w:r>
      <w:r>
        <w:rPr>
          <w:noProof w:val="0"/>
          <w:rtl/>
        </w:rPr>
        <w:t>הזוכ</w:t>
      </w:r>
      <w:r w:rsidR="00F03537">
        <w:rPr>
          <w:rFonts w:hint="cs"/>
          <w:noProof w:val="0"/>
          <w:rtl/>
        </w:rPr>
        <w:t>ה</w:t>
      </w:r>
      <w:r w:rsidRPr="00123687">
        <w:rPr>
          <w:noProof w:val="0"/>
          <w:rtl/>
        </w:rPr>
        <w:t xml:space="preserve"> במכרז להמציא לרשות את החוזה חתום על ידו וכן את כל המסמכים, ההתחייבויות והאישורים המפורטים בחוזה, בתוך ארבע</w:t>
      </w:r>
      <w:r w:rsidR="00B41548">
        <w:rPr>
          <w:rFonts w:hint="cs"/>
          <w:noProof w:val="0"/>
          <w:rtl/>
        </w:rPr>
        <w:t>ה</w:t>
      </w:r>
      <w:r w:rsidRPr="00123687">
        <w:rPr>
          <w:noProof w:val="0"/>
          <w:rtl/>
        </w:rPr>
        <w:t xml:space="preserve"> עשר (14) יום</w:t>
      </w:r>
      <w:r w:rsidR="00B41548">
        <w:rPr>
          <w:rFonts w:hint="cs"/>
          <w:noProof w:val="0"/>
          <w:rtl/>
        </w:rPr>
        <w:t>,</w:t>
      </w:r>
      <w:r w:rsidRPr="00123687">
        <w:rPr>
          <w:noProof w:val="0"/>
          <w:rtl/>
        </w:rPr>
        <w:t xml:space="preserve"> מיום שנמסרה לו הודעת הזכייה.</w:t>
      </w:r>
      <w:bookmarkStart w:id="59" w:name="_Toc60818912"/>
      <w:bookmarkEnd w:id="55"/>
    </w:p>
    <w:p w14:paraId="1A3989D4" w14:textId="77777777" w:rsidR="00835F17" w:rsidRPr="00A25521" w:rsidRDefault="00835F17" w:rsidP="00F1653E">
      <w:pPr>
        <w:pStyle w:val="13"/>
        <w:keepNext/>
        <w:keepLines/>
        <w:numPr>
          <w:ilvl w:val="0"/>
          <w:numId w:val="1"/>
        </w:numPr>
        <w:spacing w:before="0" w:after="0"/>
        <w:rPr>
          <w:b/>
          <w:bCs/>
          <w:noProof w:val="0"/>
          <w:rtl/>
        </w:rPr>
      </w:pPr>
      <w:r w:rsidRPr="00A25521">
        <w:rPr>
          <w:b/>
          <w:bCs/>
          <w:noProof w:val="0"/>
          <w:rtl/>
        </w:rPr>
        <w:t>דרישה למידע נוסף או הבהרות</w:t>
      </w:r>
    </w:p>
    <w:p w14:paraId="2C694330" w14:textId="77777777" w:rsidR="00835F17" w:rsidRPr="00A54D8F" w:rsidRDefault="00835F17" w:rsidP="00F1653E">
      <w:pPr>
        <w:pStyle w:val="20"/>
        <w:keepNext/>
        <w:keepLines/>
        <w:tabs>
          <w:tab w:val="num" w:pos="965"/>
          <w:tab w:val="num" w:pos="1588"/>
        </w:tabs>
        <w:spacing w:before="0" w:after="0"/>
        <w:ind w:left="965" w:hanging="567"/>
      </w:pPr>
      <w:r w:rsidRPr="00A54D8F">
        <w:rPr>
          <w:noProof w:val="0"/>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5D43529D" w14:textId="77777777" w:rsidR="00835F17" w:rsidRPr="00A54D8F" w:rsidRDefault="00835F17" w:rsidP="00F1653E">
      <w:pPr>
        <w:pStyle w:val="20"/>
        <w:keepNext/>
        <w:keepLines/>
        <w:tabs>
          <w:tab w:val="num" w:pos="965"/>
          <w:tab w:val="num" w:pos="1588"/>
        </w:tabs>
        <w:spacing w:before="0" w:after="0"/>
        <w:ind w:left="965" w:hanging="567"/>
        <w:rPr>
          <w:noProof w:val="0"/>
        </w:rPr>
      </w:pPr>
      <w:r w:rsidRPr="00A54D8F">
        <w:rPr>
          <w:noProof w:val="0"/>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7AC54A7E" w14:textId="77777777"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w:t>
      </w:r>
      <w:r w:rsidRPr="00DE76E2">
        <w:rPr>
          <w:noProof w:val="0"/>
          <w:rtl/>
        </w:rPr>
        <w:t>את טובת הרשות ואת תכליתו של מכרז זה.</w:t>
      </w:r>
    </w:p>
    <w:p w14:paraId="7DC7AE78" w14:textId="77777777" w:rsidR="00835F17" w:rsidRPr="00A25521" w:rsidRDefault="00835F17" w:rsidP="00F1653E">
      <w:pPr>
        <w:pStyle w:val="13"/>
        <w:keepNext/>
        <w:keepLines/>
        <w:numPr>
          <w:ilvl w:val="0"/>
          <w:numId w:val="1"/>
        </w:numPr>
        <w:spacing w:before="0" w:after="0"/>
        <w:rPr>
          <w:b/>
          <w:bCs/>
        </w:rPr>
      </w:pPr>
      <w:r w:rsidRPr="00A25521">
        <w:rPr>
          <w:b/>
          <w:bCs/>
          <w:noProof w:val="0"/>
          <w:rtl/>
        </w:rPr>
        <w:t>הצעה מסויגת או מותנית</w:t>
      </w:r>
    </w:p>
    <w:p w14:paraId="707D249B" w14:textId="77777777" w:rsidR="00835F17" w:rsidRPr="00A54D8F" w:rsidRDefault="00835F17" w:rsidP="00F1653E">
      <w:pPr>
        <w:pStyle w:val="20"/>
        <w:keepNext/>
        <w:keepLines/>
        <w:tabs>
          <w:tab w:val="num" w:pos="965"/>
          <w:tab w:val="num" w:pos="1588"/>
        </w:tabs>
        <w:spacing w:before="0" w:after="0"/>
        <w:ind w:left="965" w:hanging="567"/>
        <w:rPr>
          <w:noProof w:val="0"/>
        </w:rPr>
      </w:pPr>
      <w:r w:rsidRPr="00A54D8F">
        <w:rPr>
          <w:noProof w:val="0"/>
          <w:rtl/>
        </w:rPr>
        <w:t xml:space="preserve">מציע לא יסייג את הצעתו או יתנה אותה באופן שאינו עולה בקנה אחד עם דרישות המכרז, ובכלל זה ימנע מכל שינוי, הסתייגות או התניה על דרישות החוזה ונספחיו. </w:t>
      </w:r>
      <w:r w:rsidRPr="008302F8">
        <w:rPr>
          <w:noProof w:val="0"/>
          <w:rtl/>
        </w:rPr>
        <w:t>הרשות תפסול הצעה מסויגת או מותנית.</w:t>
      </w:r>
    </w:p>
    <w:p w14:paraId="0BF2479F" w14:textId="77777777"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מציע הסבור כי דרישות המכרז ראויות להתניה או להסתייגות, רשאי להעלות את השגותיו או את הערותיו במסגרת הליך ההבהרות בלבד.</w:t>
      </w:r>
    </w:p>
    <w:p w14:paraId="68B2553C" w14:textId="77777777" w:rsidR="00835F17" w:rsidRPr="00A25521" w:rsidRDefault="00835F17" w:rsidP="00F1653E">
      <w:pPr>
        <w:pStyle w:val="13"/>
        <w:keepNext/>
        <w:keepLines/>
        <w:numPr>
          <w:ilvl w:val="0"/>
          <w:numId w:val="1"/>
        </w:numPr>
        <w:spacing w:before="0" w:after="0"/>
        <w:rPr>
          <w:b/>
          <w:bCs/>
          <w:noProof w:val="0"/>
          <w:rtl/>
        </w:rPr>
      </w:pPr>
      <w:bookmarkStart w:id="60" w:name="_Ref279484970"/>
      <w:r w:rsidRPr="00A25521">
        <w:rPr>
          <w:b/>
          <w:bCs/>
          <w:noProof w:val="0"/>
          <w:rtl/>
        </w:rPr>
        <w:t>הצעה תכסיסנית</w:t>
      </w:r>
      <w:bookmarkEnd w:id="60"/>
    </w:p>
    <w:p w14:paraId="1C7CBAA9" w14:textId="77777777" w:rsidR="00835F17" w:rsidRDefault="00835F17" w:rsidP="00F1653E">
      <w:pPr>
        <w:pStyle w:val="20"/>
        <w:keepNext/>
        <w:keepLines/>
        <w:tabs>
          <w:tab w:val="num" w:pos="965"/>
          <w:tab w:val="num" w:pos="1588"/>
        </w:tabs>
        <w:spacing w:before="0" w:after="0"/>
        <w:ind w:left="965" w:hanging="567"/>
        <w:rPr>
          <w:noProof w:val="0"/>
        </w:rPr>
      </w:pPr>
      <w:r w:rsidRPr="008302F8">
        <w:rPr>
          <w:noProof w:val="0"/>
          <w:rtl/>
        </w:rPr>
        <w:t xml:space="preserve">הצעה הכוללת מידע מטעה, הצעה תכסיסנית </w:t>
      </w:r>
      <w:r>
        <w:rPr>
          <w:noProof w:val="0"/>
          <w:rtl/>
        </w:rPr>
        <w:t>או הצעה הלוקה בחוסר תום לב</w:t>
      </w:r>
      <w:r w:rsidRPr="008302F8">
        <w:rPr>
          <w:noProof w:val="0"/>
          <w:rtl/>
        </w:rPr>
        <w:t xml:space="preserve"> – תיפסל.</w:t>
      </w:r>
    </w:p>
    <w:p w14:paraId="7811B364" w14:textId="77777777" w:rsidR="00835F17" w:rsidRPr="00A25521" w:rsidRDefault="00835F17" w:rsidP="00F1653E">
      <w:pPr>
        <w:pStyle w:val="13"/>
        <w:keepNext/>
        <w:keepLines/>
        <w:numPr>
          <w:ilvl w:val="0"/>
          <w:numId w:val="1"/>
        </w:numPr>
        <w:spacing w:before="0" w:after="0"/>
        <w:rPr>
          <w:b/>
          <w:bCs/>
          <w:noProof w:val="0"/>
          <w:rtl/>
        </w:rPr>
      </w:pPr>
      <w:r w:rsidRPr="00A25521">
        <w:rPr>
          <w:b/>
          <w:bCs/>
          <w:noProof w:val="0"/>
          <w:rtl/>
        </w:rPr>
        <w:t>עיון במסמכי המכרז ובהצעה הזוכה</w:t>
      </w:r>
    </w:p>
    <w:p w14:paraId="5A1C06E7" w14:textId="77777777"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 xml:space="preserve">ועדת המכרזים תאפשר למציע שלא זכה במכרז לעיין בפרוטוקול ועדת המכרזים ובמסמכי ההצעה הזוכה, בהתאם לקבוע בתקנה </w:t>
      </w:r>
      <w:r>
        <w:rPr>
          <w:noProof w:val="0"/>
          <w:rtl/>
        </w:rPr>
        <w:t>21</w:t>
      </w:r>
      <w:r w:rsidRPr="00A54D8F">
        <w:rPr>
          <w:noProof w:val="0"/>
          <w:rtl/>
        </w:rPr>
        <w:t>(ה) לתקנות חובת המכרזים, תשנ"ג-1993 ולהוראות כל דין</w:t>
      </w:r>
      <w:r>
        <w:rPr>
          <w:noProof w:val="0"/>
          <w:rtl/>
        </w:rPr>
        <w:t>.</w:t>
      </w:r>
    </w:p>
    <w:p w14:paraId="0041A443" w14:textId="77777777" w:rsidR="00292778" w:rsidRPr="00A54D8F" w:rsidRDefault="00292778" w:rsidP="00292778">
      <w:pPr>
        <w:pStyle w:val="20"/>
        <w:keepNext/>
        <w:keepLines/>
        <w:numPr>
          <w:ilvl w:val="0"/>
          <w:numId w:val="0"/>
        </w:numPr>
        <w:tabs>
          <w:tab w:val="num" w:pos="1588"/>
          <w:tab w:val="num" w:pos="1997"/>
        </w:tabs>
        <w:spacing w:before="0" w:after="0"/>
        <w:ind w:left="965"/>
        <w:rPr>
          <w:noProof w:val="0"/>
        </w:rPr>
      </w:pPr>
    </w:p>
    <w:p w14:paraId="714757BB"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מציע הסבור כי חלקים מהצעתו כוללים סודות מסחריים או סודות עסקיים (להלן: "</w:t>
      </w:r>
      <w:r w:rsidRPr="00B41548">
        <w:rPr>
          <w:b/>
          <w:bCs/>
          <w:noProof w:val="0"/>
          <w:rtl/>
        </w:rPr>
        <w:t>חלקים סודיים</w:t>
      </w:r>
      <w:r>
        <w:rPr>
          <w:noProof w:val="0"/>
          <w:rtl/>
        </w:rPr>
        <w:t>"),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14:paraId="58FDA662"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מציע שלא סימן חלקים בטופס ההצעה כסודיים יראוהו כמי שמסכים למסירת ההצעה לעיון מציעים אחרים, אם יוכרז כזוכה במכרז.</w:t>
      </w:r>
    </w:p>
    <w:p w14:paraId="15E4D2CC"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0677A3BF" w14:textId="77777777" w:rsidR="00835F17" w:rsidRDefault="00835F17" w:rsidP="00F1653E">
      <w:pPr>
        <w:pStyle w:val="20"/>
        <w:keepNext/>
        <w:keepLines/>
        <w:tabs>
          <w:tab w:val="num" w:pos="965"/>
          <w:tab w:val="num" w:pos="1588"/>
        </w:tabs>
        <w:spacing w:before="0" w:after="0"/>
        <w:ind w:left="965" w:hanging="567"/>
        <w:rPr>
          <w:noProof w:val="0"/>
          <w:rtl/>
        </w:rPr>
      </w:pPr>
      <w:r w:rsidRPr="007D04B7">
        <w:rPr>
          <w:noProof w:val="0"/>
          <w:rtl/>
        </w:rPr>
        <w:t>יודגש</w:t>
      </w:r>
      <w:r>
        <w:rPr>
          <w:noProof w:val="0"/>
          <w:rtl/>
        </w:rPr>
        <w:t xml:space="preserve"> כי שיקול הדעת בדבר היקף זכות העיון של המציעים הינו של ועדת המכרזים בלבד, אשר תפעל בנושא זה בהתאם לדיני המכרזים ולאמות המידה המחייבות רשות מנהלית.</w:t>
      </w:r>
    </w:p>
    <w:p w14:paraId="36D17C60" w14:textId="77777777" w:rsidR="00835F17" w:rsidRDefault="00835F17" w:rsidP="00F1653E">
      <w:pPr>
        <w:pStyle w:val="20"/>
        <w:keepNext/>
        <w:keepLines/>
        <w:tabs>
          <w:tab w:val="num" w:pos="965"/>
          <w:tab w:val="num" w:pos="1588"/>
        </w:tabs>
        <w:spacing w:before="0" w:after="0"/>
        <w:ind w:left="965" w:hanging="567"/>
        <w:rPr>
          <w:noProof w:val="0"/>
          <w:rtl/>
        </w:rPr>
      </w:pPr>
      <w:r>
        <w:rPr>
          <w:noProof w:val="0"/>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14:paraId="1D9D4C3D" w14:textId="77777777" w:rsidR="000E4160" w:rsidRDefault="00835F17" w:rsidP="00F1653E">
      <w:pPr>
        <w:pStyle w:val="20"/>
        <w:keepNext/>
        <w:keepLines/>
        <w:tabs>
          <w:tab w:val="num" w:pos="965"/>
          <w:tab w:val="num" w:pos="1588"/>
        </w:tabs>
        <w:spacing w:before="0" w:after="0"/>
        <w:ind w:left="965" w:hanging="567"/>
        <w:rPr>
          <w:noProof w:val="0"/>
        </w:rPr>
      </w:pPr>
      <w:r>
        <w:rPr>
          <w:noProof w:val="0"/>
          <w:rtl/>
        </w:rPr>
        <w:t>החליטה ועדת המכרזים לדחות את ההשגה, תודיע על כך לבעל ההצעה</w:t>
      </w:r>
      <w:r w:rsidR="00B41548">
        <w:rPr>
          <w:rFonts w:hint="cs"/>
          <w:noProof w:val="0"/>
          <w:rtl/>
        </w:rPr>
        <w:t xml:space="preserve"> </w:t>
      </w:r>
      <w:r>
        <w:rPr>
          <w:noProof w:val="0"/>
          <w:rtl/>
        </w:rPr>
        <w:t>5 ימי עבודה בטרם מסירת החומר לעיונו של המבקש.</w:t>
      </w:r>
    </w:p>
    <w:p w14:paraId="36828013" w14:textId="77777777" w:rsidR="00835F17" w:rsidRPr="00A25521" w:rsidRDefault="00835F17" w:rsidP="00F1653E">
      <w:pPr>
        <w:pStyle w:val="13"/>
        <w:keepNext/>
        <w:keepLines/>
        <w:numPr>
          <w:ilvl w:val="0"/>
          <w:numId w:val="1"/>
        </w:numPr>
        <w:spacing w:before="0" w:after="0"/>
        <w:rPr>
          <w:b/>
          <w:bCs/>
          <w:noProof w:val="0"/>
          <w:rtl/>
        </w:rPr>
      </w:pPr>
      <w:r w:rsidRPr="00A25521">
        <w:rPr>
          <w:b/>
          <w:bCs/>
          <w:noProof w:val="0"/>
          <w:rtl/>
        </w:rPr>
        <w:t xml:space="preserve">הוצאות השתתפות במכרז </w:t>
      </w:r>
    </w:p>
    <w:p w14:paraId="4778306B" w14:textId="77777777" w:rsidR="00835F17" w:rsidRDefault="00835F17" w:rsidP="00F1653E">
      <w:pPr>
        <w:pStyle w:val="20"/>
        <w:keepNext/>
        <w:keepLines/>
        <w:tabs>
          <w:tab w:val="num" w:pos="965"/>
          <w:tab w:val="num" w:pos="1588"/>
        </w:tabs>
        <w:spacing w:before="0" w:after="0"/>
        <w:ind w:left="965" w:hanging="567"/>
        <w:rPr>
          <w:noProof w:val="0"/>
        </w:rPr>
      </w:pPr>
      <w:r w:rsidRPr="00FF7ADE">
        <w:rPr>
          <w:noProof w:val="0"/>
          <w:rtl/>
        </w:rPr>
        <w:t xml:space="preserve">כל ההוצאות הכרוכות בהשתתפות במכרז יהיו על חשבון המציע, וזאת ללא קשר לתוצאות המכרז. </w:t>
      </w:r>
      <w:r>
        <w:rPr>
          <w:noProof w:val="0"/>
          <w:rtl/>
        </w:rPr>
        <w:t>למציע לא תהיה</w:t>
      </w:r>
      <w:r w:rsidRPr="00FF7ADE">
        <w:rPr>
          <w:noProof w:val="0"/>
          <w:rtl/>
        </w:rPr>
        <w:t xml:space="preserve"> דרישה או טענה להחזר כספים או כל פיצוי אחר מהרשות בגין הוצאותיו כאמור.</w:t>
      </w:r>
    </w:p>
    <w:p w14:paraId="68E658B4" w14:textId="77777777" w:rsidR="00835F17" w:rsidRPr="00A25521" w:rsidRDefault="00835F17" w:rsidP="00F1653E">
      <w:pPr>
        <w:pStyle w:val="13"/>
        <w:keepNext/>
        <w:keepLines/>
        <w:numPr>
          <w:ilvl w:val="0"/>
          <w:numId w:val="1"/>
        </w:numPr>
        <w:spacing w:before="0" w:after="0"/>
        <w:rPr>
          <w:b/>
          <w:bCs/>
          <w:noProof w:val="0"/>
          <w:rtl/>
        </w:rPr>
      </w:pPr>
      <w:r w:rsidRPr="00A25521">
        <w:rPr>
          <w:b/>
          <w:bCs/>
          <w:noProof w:val="0"/>
          <w:rtl/>
        </w:rPr>
        <w:t>קניין הרשות במסמכים</w:t>
      </w:r>
    </w:p>
    <w:p w14:paraId="67E5D771" w14:textId="77777777" w:rsidR="00835F17" w:rsidRDefault="00835F17" w:rsidP="00F1653E">
      <w:pPr>
        <w:pStyle w:val="20"/>
        <w:keepNext/>
        <w:keepLines/>
        <w:tabs>
          <w:tab w:val="num" w:pos="965"/>
          <w:tab w:val="num" w:pos="1588"/>
        </w:tabs>
        <w:spacing w:before="0" w:after="0"/>
        <w:ind w:left="965" w:hanging="567"/>
      </w:pPr>
      <w:r w:rsidRPr="00123687">
        <w:rPr>
          <w:noProof w:val="0"/>
          <w:rtl/>
        </w:rPr>
        <w:t>מסמכי המכרז הם רכושה של הרשות, ואין לעשות בהם שימוש אלא לצורך הגשת ההצעות.</w:t>
      </w:r>
    </w:p>
    <w:p w14:paraId="7786F306" w14:textId="77777777" w:rsidR="00835F17" w:rsidRPr="00A25521" w:rsidRDefault="00835F17" w:rsidP="00F1653E">
      <w:pPr>
        <w:pStyle w:val="13"/>
        <w:keepNext/>
        <w:keepLines/>
        <w:numPr>
          <w:ilvl w:val="0"/>
          <w:numId w:val="1"/>
        </w:numPr>
        <w:spacing w:before="0" w:after="0"/>
        <w:rPr>
          <w:b/>
          <w:bCs/>
          <w:noProof w:val="0"/>
          <w:rtl/>
        </w:rPr>
      </w:pPr>
      <w:r w:rsidRPr="00A25521">
        <w:rPr>
          <w:b/>
          <w:bCs/>
          <w:noProof w:val="0"/>
          <w:rtl/>
        </w:rPr>
        <w:t>ביטול</w:t>
      </w:r>
      <w:r w:rsidR="00060AC8">
        <w:rPr>
          <w:rFonts w:hint="cs"/>
          <w:b/>
          <w:bCs/>
          <w:noProof w:val="0"/>
          <w:rtl/>
        </w:rPr>
        <w:t xml:space="preserve"> מכרז</w:t>
      </w:r>
    </w:p>
    <w:p w14:paraId="0F261961" w14:textId="77777777" w:rsidR="00835F17" w:rsidRDefault="00835F17" w:rsidP="00F1653E">
      <w:pPr>
        <w:pStyle w:val="20"/>
        <w:keepNext/>
        <w:keepLines/>
        <w:tabs>
          <w:tab w:val="num" w:pos="965"/>
          <w:tab w:val="num" w:pos="1588"/>
        </w:tabs>
        <w:spacing w:before="0" w:after="0"/>
        <w:ind w:left="965" w:hanging="567"/>
      </w:pPr>
      <w:r w:rsidRPr="00A54D8F">
        <w:rPr>
          <w:noProof w:val="0"/>
          <w:rtl/>
        </w:rPr>
        <w:t>הרשות תהיה רשאית, בכל שלב של המכרז, לבטל את המכרז. המציעים מוותרים בזאת על סעד של אכיפה או פיצויים בשל ביטול המכרז.</w:t>
      </w:r>
    </w:p>
    <w:p w14:paraId="43A85CCE" w14:textId="77777777" w:rsidR="00835F17" w:rsidRPr="007D02F3" w:rsidRDefault="00835F17" w:rsidP="00F1653E">
      <w:pPr>
        <w:pStyle w:val="13"/>
        <w:keepNext/>
        <w:keepLines/>
        <w:numPr>
          <w:ilvl w:val="0"/>
          <w:numId w:val="1"/>
        </w:numPr>
        <w:spacing w:before="0" w:after="0"/>
        <w:rPr>
          <w:b/>
          <w:bCs/>
          <w:noProof w:val="0"/>
          <w:rtl/>
        </w:rPr>
      </w:pPr>
      <w:r w:rsidRPr="007D02F3">
        <w:rPr>
          <w:b/>
          <w:bCs/>
          <w:noProof w:val="0"/>
          <w:rtl/>
        </w:rPr>
        <w:t>היררכיה בין מסמכים, פרשנות וסמכות שיפוט</w:t>
      </w:r>
    </w:p>
    <w:p w14:paraId="2CFD1803" w14:textId="77777777" w:rsidR="00835F17" w:rsidRPr="00A54D8F" w:rsidRDefault="00835F17" w:rsidP="00F1653E">
      <w:pPr>
        <w:pStyle w:val="20"/>
        <w:keepNext/>
        <w:keepLines/>
        <w:tabs>
          <w:tab w:val="num" w:pos="965"/>
          <w:tab w:val="num" w:pos="1588"/>
        </w:tabs>
        <w:spacing w:before="0" w:after="0"/>
        <w:ind w:left="965" w:hanging="567"/>
        <w:rPr>
          <w:noProof w:val="0"/>
        </w:rPr>
      </w:pPr>
      <w:r w:rsidRPr="00A54D8F">
        <w:rPr>
          <w:noProof w:val="0"/>
          <w:rtl/>
        </w:rPr>
        <w:t>החוזה על נספחיו, מהווה חלק בלתי נפרד ממסמכי המכרז.</w:t>
      </w:r>
    </w:p>
    <w:p w14:paraId="048F0861" w14:textId="77777777"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 xml:space="preserve">בכל מקרה של סתירה </w:t>
      </w:r>
      <w:r>
        <w:rPr>
          <w:noProof w:val="0"/>
          <w:rtl/>
        </w:rPr>
        <w:t xml:space="preserve">שאינה ניתנת ליישבו </w:t>
      </w:r>
      <w:r w:rsidRPr="00A54D8F">
        <w:rPr>
          <w:noProof w:val="0"/>
          <w:rtl/>
        </w:rPr>
        <w:t>בין נוסח המכרז לבין נוסח החוזה, יגבר נוסח החוזה.</w:t>
      </w:r>
    </w:p>
    <w:p w14:paraId="7E412A2E" w14:textId="77777777" w:rsidR="00A5111E" w:rsidRPr="00A54D8F" w:rsidRDefault="00A5111E" w:rsidP="00A5111E">
      <w:pPr>
        <w:pStyle w:val="20"/>
        <w:keepNext/>
        <w:keepLines/>
        <w:numPr>
          <w:ilvl w:val="0"/>
          <w:numId w:val="0"/>
        </w:numPr>
        <w:tabs>
          <w:tab w:val="num" w:pos="1588"/>
          <w:tab w:val="num" w:pos="1997"/>
        </w:tabs>
        <w:spacing w:before="0" w:after="0"/>
        <w:ind w:left="965"/>
        <w:rPr>
          <w:noProof w:val="0"/>
        </w:rPr>
      </w:pPr>
    </w:p>
    <w:p w14:paraId="24FC28B7" w14:textId="77777777"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ביטויים המופיעים בלשון יחיד משמעם גם בלשון רבים ולהיפך; ביטויים המופיעים בלשון זכר משמעם גם בלשון נקבה ולהיפך.</w:t>
      </w:r>
    </w:p>
    <w:p w14:paraId="78B2ADA6" w14:textId="77777777" w:rsidR="00835F17" w:rsidRPr="00F62D4C" w:rsidRDefault="00835F17" w:rsidP="00F1653E">
      <w:pPr>
        <w:pStyle w:val="20"/>
        <w:keepNext/>
        <w:keepLines/>
        <w:tabs>
          <w:tab w:val="num" w:pos="965"/>
          <w:tab w:val="num" w:pos="1588"/>
        </w:tabs>
        <w:spacing w:before="0" w:after="0"/>
        <w:ind w:left="965" w:hanging="567"/>
        <w:rPr>
          <w:noProof w:val="0"/>
          <w:rtl/>
        </w:rPr>
      </w:pPr>
      <w:r w:rsidRPr="00F62D4C">
        <w:rPr>
          <w:noProof w:val="0"/>
          <w:rtl/>
        </w:rPr>
        <w:t>כותרות הסעיפים במכרז ובנספחיו הן למטרות נוחות ולא ישמשו לצרכי פרשנות.</w:t>
      </w:r>
    </w:p>
    <w:p w14:paraId="79BCA9D8" w14:textId="77777777"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סמכות השיפוט הבלעדית לדון בתובענה שעילתה במכרז זה נתונה לבית המשפט</w:t>
      </w:r>
      <w:r>
        <w:rPr>
          <w:noProof w:val="0"/>
          <w:rtl/>
        </w:rPr>
        <w:t xml:space="preserve"> </w:t>
      </w:r>
      <w:r w:rsidRPr="00A54D8F">
        <w:rPr>
          <w:noProof w:val="0"/>
          <w:rtl/>
        </w:rPr>
        <w:t>המוסמך במחוז ירושלים.</w:t>
      </w:r>
    </w:p>
    <w:p w14:paraId="55CCBD14" w14:textId="77777777" w:rsidR="003A6EC5" w:rsidRDefault="00835F17" w:rsidP="002857DA">
      <w:pPr>
        <w:spacing w:before="0" w:after="0"/>
        <w:jc w:val="center"/>
        <w:rPr>
          <w:b/>
          <w:bCs/>
          <w:sz w:val="32"/>
          <w:szCs w:val="32"/>
          <w:u w:val="single"/>
          <w:rtl/>
        </w:rPr>
      </w:pPr>
      <w:r w:rsidRPr="00A54D8F">
        <w:rPr>
          <w:rtl/>
        </w:rPr>
        <w:br w:type="page"/>
      </w:r>
    </w:p>
    <w:p w14:paraId="2A7E7A9D" w14:textId="77777777" w:rsidR="003A6EC5" w:rsidRDefault="003A6EC5" w:rsidP="002857DA">
      <w:pPr>
        <w:spacing w:before="0" w:after="0"/>
        <w:jc w:val="center"/>
        <w:rPr>
          <w:b/>
          <w:bCs/>
          <w:sz w:val="32"/>
          <w:szCs w:val="32"/>
          <w:u w:val="single"/>
          <w:rtl/>
        </w:rPr>
      </w:pPr>
    </w:p>
    <w:p w14:paraId="5132A46A" w14:textId="77777777" w:rsidR="00C55522" w:rsidRDefault="00C55522" w:rsidP="002857DA">
      <w:pPr>
        <w:spacing w:before="0" w:after="0"/>
        <w:jc w:val="center"/>
        <w:rPr>
          <w:b/>
          <w:bCs/>
          <w:sz w:val="32"/>
          <w:szCs w:val="32"/>
          <w:u w:val="single"/>
          <w:rtl/>
        </w:rPr>
      </w:pPr>
      <w:r w:rsidRPr="00087B83">
        <w:rPr>
          <w:rFonts w:hint="cs"/>
          <w:b/>
          <w:bCs/>
          <w:sz w:val="32"/>
          <w:szCs w:val="32"/>
          <w:u w:val="single"/>
          <w:rtl/>
        </w:rPr>
        <w:t>נספח א' למכרז</w:t>
      </w:r>
      <w:r w:rsidR="002857DA">
        <w:rPr>
          <w:b/>
          <w:bCs/>
          <w:sz w:val="32"/>
          <w:szCs w:val="32"/>
          <w:u w:val="single"/>
        </w:rPr>
        <w:t xml:space="preserve">- </w:t>
      </w:r>
      <w:r w:rsidR="002857DA">
        <w:rPr>
          <w:rFonts w:hint="cs"/>
          <w:b/>
          <w:bCs/>
          <w:sz w:val="32"/>
          <w:szCs w:val="32"/>
          <w:u w:val="single"/>
          <w:rtl/>
        </w:rPr>
        <w:t xml:space="preserve"> </w:t>
      </w:r>
      <w:r w:rsidRPr="002857DA">
        <w:rPr>
          <w:rFonts w:hint="cs"/>
          <w:b/>
          <w:bCs/>
          <w:sz w:val="32"/>
          <w:szCs w:val="32"/>
          <w:u w:val="single"/>
          <w:rtl/>
        </w:rPr>
        <w:t>מפרט השירותים המבוקשים</w:t>
      </w:r>
    </w:p>
    <w:p w14:paraId="1EDA4602" w14:textId="77777777" w:rsidR="00F37415" w:rsidRDefault="00F37415" w:rsidP="00F37415">
      <w:pPr>
        <w:pStyle w:val="20"/>
        <w:keepNext/>
        <w:keepLines/>
        <w:numPr>
          <w:ilvl w:val="0"/>
          <w:numId w:val="0"/>
        </w:numPr>
        <w:spacing w:before="0" w:after="0"/>
        <w:ind w:left="737" w:hanging="737"/>
        <w:rPr>
          <w:b/>
          <w:bCs/>
          <w:sz w:val="22"/>
          <w:rtl/>
          <w:lang w:eastAsia="en-US"/>
        </w:rPr>
      </w:pPr>
    </w:p>
    <w:p w14:paraId="36BC89DA" w14:textId="77777777" w:rsidR="00F37415" w:rsidRPr="00970DE4" w:rsidRDefault="00F37415" w:rsidP="00F37415">
      <w:pPr>
        <w:pStyle w:val="20"/>
        <w:keepNext/>
        <w:keepLines/>
        <w:numPr>
          <w:ilvl w:val="0"/>
          <w:numId w:val="0"/>
        </w:numPr>
        <w:spacing w:before="0" w:after="0"/>
        <w:ind w:left="737" w:hanging="737"/>
        <w:rPr>
          <w:sz w:val="22"/>
          <w:rtl/>
          <w:lang w:eastAsia="en-US"/>
        </w:rPr>
      </w:pPr>
      <w:r w:rsidRPr="00970DE4">
        <w:rPr>
          <w:b/>
          <w:bCs/>
          <w:sz w:val="22"/>
          <w:rtl/>
          <w:lang w:eastAsia="en-US"/>
        </w:rPr>
        <w:t>תאור השירות המבוקש:</w:t>
      </w:r>
    </w:p>
    <w:p w14:paraId="7A0142D7" w14:textId="77777777" w:rsidR="00F37415" w:rsidRPr="00262712" w:rsidRDefault="00F37415" w:rsidP="004E285B">
      <w:pPr>
        <w:pStyle w:val="20"/>
        <w:keepNext/>
        <w:keepLines/>
        <w:numPr>
          <w:ilvl w:val="0"/>
          <w:numId w:val="65"/>
        </w:numPr>
        <w:tabs>
          <w:tab w:val="num" w:pos="1997"/>
        </w:tabs>
        <w:spacing w:before="0" w:after="0"/>
        <w:rPr>
          <w:sz w:val="22"/>
          <w:rtl/>
          <w:lang w:eastAsia="en-US"/>
        </w:rPr>
      </w:pPr>
      <w:r w:rsidRPr="00262712">
        <w:rPr>
          <w:sz w:val="22"/>
          <w:rtl/>
          <w:lang w:eastAsia="en-US"/>
        </w:rPr>
        <w:t>שעות הייעוץ יערכו במשרדי הר</w:t>
      </w:r>
      <w:r>
        <w:rPr>
          <w:sz w:val="22"/>
          <w:rtl/>
          <w:lang w:eastAsia="en-US"/>
        </w:rPr>
        <w:t xml:space="preserve">שות בנתב"ג, אילת ו/או במיקומים </w:t>
      </w:r>
      <w:r w:rsidRPr="00262712">
        <w:rPr>
          <w:sz w:val="22"/>
          <w:rtl/>
          <w:lang w:eastAsia="en-US"/>
        </w:rPr>
        <w:t xml:space="preserve">אחרים אשר ייקבעו ע"י הרשות. </w:t>
      </w:r>
    </w:p>
    <w:p w14:paraId="1D6E195C" w14:textId="77777777" w:rsidR="00F37415" w:rsidRDefault="00F37415" w:rsidP="004E285B">
      <w:pPr>
        <w:pStyle w:val="20"/>
        <w:keepNext/>
        <w:keepLines/>
        <w:numPr>
          <w:ilvl w:val="0"/>
          <w:numId w:val="65"/>
        </w:numPr>
        <w:spacing w:before="0" w:after="0"/>
        <w:rPr>
          <w:sz w:val="22"/>
          <w:lang w:eastAsia="en-US"/>
        </w:rPr>
      </w:pPr>
      <w:r w:rsidRPr="00262712">
        <w:rPr>
          <w:sz w:val="22"/>
          <w:rtl/>
          <w:lang w:eastAsia="en-US"/>
        </w:rPr>
        <w:t>עבור שעות היעוץ שיסופקו באילת תישא הרשות בעלות הטסת היועץ ומניי</w:t>
      </w:r>
      <w:r>
        <w:rPr>
          <w:sz w:val="22"/>
          <w:rtl/>
          <w:lang w:eastAsia="en-US"/>
        </w:rPr>
        <w:t>ן השעות אשר יחוייבו על ידו</w:t>
      </w:r>
      <w:r w:rsidR="009D0E3A">
        <w:rPr>
          <w:rFonts w:hint="cs"/>
          <w:sz w:val="22"/>
          <w:rtl/>
          <w:lang w:eastAsia="en-US"/>
        </w:rPr>
        <w:t xml:space="preserve"> ה</w:t>
      </w:r>
      <w:r>
        <w:rPr>
          <w:rFonts w:hint="cs"/>
          <w:sz w:val="22"/>
          <w:rtl/>
          <w:lang w:eastAsia="en-US"/>
        </w:rPr>
        <w:t>חל</w:t>
      </w:r>
      <w:r w:rsidRPr="00262712">
        <w:rPr>
          <w:sz w:val="22"/>
          <w:rtl/>
          <w:lang w:eastAsia="en-US"/>
        </w:rPr>
        <w:t xml:space="preserve"> במועד המראת הטיסה מהמרכז ויסתיימו עם נחיתתה חזרה במרכז. </w:t>
      </w:r>
    </w:p>
    <w:p w14:paraId="23CF9D97" w14:textId="77777777" w:rsidR="00F37415" w:rsidRDefault="00F37415" w:rsidP="004E285B">
      <w:pPr>
        <w:pStyle w:val="20"/>
        <w:keepNext/>
        <w:keepLines/>
        <w:numPr>
          <w:ilvl w:val="0"/>
          <w:numId w:val="65"/>
        </w:numPr>
        <w:spacing w:before="0" w:after="0"/>
        <w:rPr>
          <w:sz w:val="22"/>
          <w:lang w:eastAsia="en-US"/>
        </w:rPr>
      </w:pPr>
      <w:r w:rsidRPr="00262712">
        <w:rPr>
          <w:sz w:val="22"/>
          <w:rtl/>
          <w:lang w:eastAsia="en-US"/>
        </w:rPr>
        <w:t>עבור שעות ייעוץ שיינתנו במיקומים אחרים לא תשולם כל תוספת ליועץ מעבר לשעות הייעוץ עצמן.</w:t>
      </w:r>
    </w:p>
    <w:p w14:paraId="6EDD620D" w14:textId="77777777" w:rsidR="000E1187" w:rsidRDefault="000E1187" w:rsidP="000E1187">
      <w:pPr>
        <w:pStyle w:val="20"/>
        <w:keepNext/>
        <w:keepLines/>
        <w:numPr>
          <w:ilvl w:val="0"/>
          <w:numId w:val="65"/>
        </w:numPr>
        <w:spacing w:before="0" w:after="0"/>
        <w:rPr>
          <w:sz w:val="22"/>
          <w:rtl/>
          <w:lang w:eastAsia="en-US"/>
        </w:rPr>
      </w:pPr>
      <w:r w:rsidRPr="00262712">
        <w:rPr>
          <w:sz w:val="22"/>
          <w:rtl/>
          <w:lang w:eastAsia="en-US"/>
        </w:rPr>
        <w:t>הרשות תודיע ליועץ על מועד קיום הראיונות לא יאוחר משבעה ימי עבודה לפני מועד ביצוע הראיונות.</w:t>
      </w:r>
    </w:p>
    <w:p w14:paraId="3E076F67" w14:textId="77777777" w:rsidR="00F37415" w:rsidRPr="00262712" w:rsidRDefault="00F37415" w:rsidP="004E285B">
      <w:pPr>
        <w:pStyle w:val="20"/>
        <w:keepNext/>
        <w:keepLines/>
        <w:numPr>
          <w:ilvl w:val="0"/>
          <w:numId w:val="65"/>
        </w:numPr>
        <w:spacing w:before="0" w:after="0"/>
        <w:rPr>
          <w:sz w:val="22"/>
          <w:rtl/>
          <w:lang w:eastAsia="en-US"/>
        </w:rPr>
      </w:pPr>
      <w:r w:rsidRPr="00262712">
        <w:rPr>
          <w:sz w:val="22"/>
          <w:rtl/>
          <w:lang w:eastAsia="en-US"/>
        </w:rPr>
        <w:t>שעת ייעוץ הינה בת 60 דקות.</w:t>
      </w:r>
    </w:p>
    <w:p w14:paraId="3E49A4CD" w14:textId="77777777" w:rsidR="00F37415" w:rsidRPr="00262712" w:rsidRDefault="00F37415" w:rsidP="004E285B">
      <w:pPr>
        <w:pStyle w:val="20"/>
        <w:keepNext/>
        <w:keepLines/>
        <w:numPr>
          <w:ilvl w:val="0"/>
          <w:numId w:val="65"/>
        </w:numPr>
        <w:spacing w:before="0" w:after="0"/>
        <w:rPr>
          <w:sz w:val="22"/>
          <w:rtl/>
          <w:lang w:eastAsia="en-US"/>
        </w:rPr>
      </w:pPr>
      <w:r w:rsidRPr="00262712">
        <w:rPr>
          <w:sz w:val="22"/>
          <w:rtl/>
          <w:lang w:eastAsia="en-US"/>
        </w:rPr>
        <w:t>שעת הייעוץ כוללת השתתפות פעילה בראיונות המועמדים עפ"י הקריטריונים שייקבעו ע"י הרשות.</w:t>
      </w:r>
    </w:p>
    <w:p w14:paraId="2A4412E8" w14:textId="77777777" w:rsidR="00F37415" w:rsidRPr="00262712" w:rsidRDefault="00F37415" w:rsidP="004E285B">
      <w:pPr>
        <w:pStyle w:val="20"/>
        <w:keepNext/>
        <w:keepLines/>
        <w:numPr>
          <w:ilvl w:val="0"/>
          <w:numId w:val="65"/>
        </w:numPr>
        <w:spacing w:before="0" w:after="0"/>
        <w:rPr>
          <w:sz w:val="22"/>
          <w:rtl/>
          <w:lang w:eastAsia="en-US"/>
        </w:rPr>
      </w:pPr>
      <w:r w:rsidRPr="00262712">
        <w:rPr>
          <w:sz w:val="22"/>
          <w:rtl/>
          <w:lang w:eastAsia="en-US"/>
        </w:rPr>
        <w:t>במהלך שעת הייעוץ ירואיינו בין 4-5 מועמדים.</w:t>
      </w:r>
    </w:p>
    <w:p w14:paraId="10961E3C" w14:textId="77777777" w:rsidR="00F37415" w:rsidRPr="00262712" w:rsidRDefault="00F37415" w:rsidP="004E285B">
      <w:pPr>
        <w:pStyle w:val="20"/>
        <w:keepNext/>
        <w:keepLines/>
        <w:numPr>
          <w:ilvl w:val="0"/>
          <w:numId w:val="65"/>
        </w:numPr>
        <w:spacing w:before="0" w:after="0"/>
        <w:rPr>
          <w:sz w:val="22"/>
          <w:rtl/>
          <w:lang w:eastAsia="en-US"/>
        </w:rPr>
      </w:pPr>
      <w:r w:rsidRPr="00262712">
        <w:rPr>
          <w:sz w:val="22"/>
          <w:rtl/>
          <w:lang w:eastAsia="en-US"/>
        </w:rPr>
        <w:t xml:space="preserve">בתום כל ראיון על נותן השירותים למלא טופס הערכה ובו תינתן חוו"ד מקצועית בגין כל מועמד אשר ייבחן. </w:t>
      </w:r>
    </w:p>
    <w:p w14:paraId="6A129001" w14:textId="77777777" w:rsidR="00F37415" w:rsidRPr="00262712" w:rsidRDefault="00F37415" w:rsidP="004E285B">
      <w:pPr>
        <w:pStyle w:val="20"/>
        <w:keepNext/>
        <w:keepLines/>
        <w:numPr>
          <w:ilvl w:val="0"/>
          <w:numId w:val="65"/>
        </w:numPr>
        <w:spacing w:before="0" w:after="0"/>
        <w:rPr>
          <w:sz w:val="22"/>
          <w:rtl/>
          <w:lang w:eastAsia="en-US"/>
        </w:rPr>
      </w:pPr>
      <w:r w:rsidRPr="00262712">
        <w:rPr>
          <w:sz w:val="22"/>
          <w:rtl/>
          <w:lang w:eastAsia="en-US"/>
        </w:rPr>
        <w:t xml:space="preserve">הרשות מעריכה את מספר השעות אשר יסופקו  בכ-500 שעות בשנה. יובהר כי הרשות אינה מתחייבת לכמות שעות זו, כי הוא ניתן למטרות ההיערכות של המציעים בלבד.  </w:t>
      </w:r>
    </w:p>
    <w:p w14:paraId="652B56A5" w14:textId="77777777" w:rsidR="00F37415" w:rsidRPr="004662EC" w:rsidRDefault="00F37415" w:rsidP="00F37415">
      <w:pPr>
        <w:pStyle w:val="20"/>
        <w:keepNext/>
        <w:keepLines/>
        <w:numPr>
          <w:ilvl w:val="0"/>
          <w:numId w:val="0"/>
        </w:numPr>
        <w:tabs>
          <w:tab w:val="num" w:pos="1814"/>
        </w:tabs>
        <w:spacing w:before="0" w:after="0"/>
        <w:ind w:left="1260"/>
        <w:rPr>
          <w:sz w:val="22"/>
          <w:lang w:eastAsia="en-US"/>
        </w:rPr>
      </w:pPr>
    </w:p>
    <w:p w14:paraId="4AA7E171" w14:textId="77777777" w:rsidR="00ED0706" w:rsidRPr="00F37415" w:rsidRDefault="00ED0706" w:rsidP="002857DA">
      <w:pPr>
        <w:spacing w:before="0" w:after="0"/>
        <w:jc w:val="center"/>
        <w:rPr>
          <w:b/>
          <w:bCs/>
          <w:sz w:val="32"/>
          <w:szCs w:val="32"/>
          <w:u w:val="single"/>
          <w:rtl/>
        </w:rPr>
      </w:pPr>
    </w:p>
    <w:p w14:paraId="25807C4D" w14:textId="77777777" w:rsidR="00F37415" w:rsidRDefault="00F37415" w:rsidP="002857DA">
      <w:pPr>
        <w:spacing w:before="0" w:after="0"/>
        <w:jc w:val="center"/>
        <w:rPr>
          <w:b/>
          <w:bCs/>
          <w:sz w:val="32"/>
          <w:szCs w:val="32"/>
          <w:u w:val="single"/>
          <w:rtl/>
        </w:rPr>
      </w:pPr>
    </w:p>
    <w:p w14:paraId="4D2D5E0E" w14:textId="77777777" w:rsidR="00F37415" w:rsidRDefault="00F37415" w:rsidP="002857DA">
      <w:pPr>
        <w:spacing w:before="0" w:after="0"/>
        <w:jc w:val="center"/>
        <w:rPr>
          <w:b/>
          <w:bCs/>
          <w:sz w:val="32"/>
          <w:szCs w:val="32"/>
          <w:u w:val="single"/>
          <w:rtl/>
        </w:rPr>
      </w:pPr>
    </w:p>
    <w:p w14:paraId="607E0EE2" w14:textId="77777777" w:rsidR="00F37415" w:rsidRDefault="00F37415" w:rsidP="002857DA">
      <w:pPr>
        <w:spacing w:before="0" w:after="0"/>
        <w:jc w:val="center"/>
        <w:rPr>
          <w:b/>
          <w:bCs/>
          <w:sz w:val="32"/>
          <w:szCs w:val="32"/>
          <w:u w:val="single"/>
          <w:rtl/>
        </w:rPr>
      </w:pPr>
    </w:p>
    <w:p w14:paraId="5F0DDF19" w14:textId="77777777" w:rsidR="00F37415" w:rsidRDefault="00F37415" w:rsidP="002857DA">
      <w:pPr>
        <w:spacing w:before="0" w:after="0"/>
        <w:jc w:val="center"/>
        <w:rPr>
          <w:b/>
          <w:bCs/>
          <w:sz w:val="32"/>
          <w:szCs w:val="32"/>
          <w:u w:val="single"/>
          <w:rtl/>
        </w:rPr>
      </w:pPr>
    </w:p>
    <w:p w14:paraId="3234AA9C" w14:textId="77777777" w:rsidR="00F37415" w:rsidRDefault="00F37415" w:rsidP="002857DA">
      <w:pPr>
        <w:spacing w:before="0" w:after="0"/>
        <w:jc w:val="center"/>
        <w:rPr>
          <w:b/>
          <w:bCs/>
          <w:sz w:val="32"/>
          <w:szCs w:val="32"/>
          <w:u w:val="single"/>
          <w:rtl/>
        </w:rPr>
      </w:pPr>
    </w:p>
    <w:p w14:paraId="2981E50F" w14:textId="77777777" w:rsidR="00F37415" w:rsidRDefault="00F37415" w:rsidP="002857DA">
      <w:pPr>
        <w:spacing w:before="0" w:after="0"/>
        <w:jc w:val="center"/>
        <w:rPr>
          <w:b/>
          <w:bCs/>
          <w:sz w:val="32"/>
          <w:szCs w:val="32"/>
          <w:u w:val="single"/>
          <w:rtl/>
        </w:rPr>
      </w:pPr>
    </w:p>
    <w:p w14:paraId="773D47BD" w14:textId="77777777" w:rsidR="00F37415" w:rsidRDefault="00F37415" w:rsidP="002857DA">
      <w:pPr>
        <w:spacing w:before="0" w:after="0"/>
        <w:jc w:val="center"/>
        <w:rPr>
          <w:b/>
          <w:bCs/>
          <w:sz w:val="32"/>
          <w:szCs w:val="32"/>
          <w:u w:val="single"/>
          <w:rtl/>
        </w:rPr>
      </w:pPr>
    </w:p>
    <w:p w14:paraId="04F60EF5" w14:textId="77777777" w:rsidR="00F37415" w:rsidRDefault="00F37415" w:rsidP="002857DA">
      <w:pPr>
        <w:spacing w:before="0" w:after="0"/>
        <w:jc w:val="center"/>
        <w:rPr>
          <w:b/>
          <w:bCs/>
          <w:sz w:val="32"/>
          <w:szCs w:val="32"/>
          <w:u w:val="single"/>
          <w:rtl/>
        </w:rPr>
      </w:pPr>
    </w:p>
    <w:p w14:paraId="6EA872B1" w14:textId="77777777" w:rsidR="00F37415" w:rsidRDefault="00F37415" w:rsidP="002857DA">
      <w:pPr>
        <w:spacing w:before="0" w:after="0"/>
        <w:jc w:val="center"/>
        <w:rPr>
          <w:b/>
          <w:bCs/>
          <w:sz w:val="32"/>
          <w:szCs w:val="32"/>
          <w:u w:val="single"/>
          <w:rtl/>
        </w:rPr>
      </w:pPr>
    </w:p>
    <w:p w14:paraId="4F44D827" w14:textId="77777777" w:rsidR="00F37415" w:rsidRDefault="00F37415" w:rsidP="002857DA">
      <w:pPr>
        <w:spacing w:before="0" w:after="0"/>
        <w:jc w:val="center"/>
        <w:rPr>
          <w:b/>
          <w:bCs/>
          <w:sz w:val="32"/>
          <w:szCs w:val="32"/>
          <w:u w:val="single"/>
          <w:rtl/>
        </w:rPr>
      </w:pPr>
    </w:p>
    <w:p w14:paraId="1F2520B8" w14:textId="77777777" w:rsidR="00F37415" w:rsidRDefault="00F37415" w:rsidP="002857DA">
      <w:pPr>
        <w:spacing w:before="0" w:after="0"/>
        <w:jc w:val="center"/>
        <w:rPr>
          <w:b/>
          <w:bCs/>
          <w:sz w:val="32"/>
          <w:szCs w:val="32"/>
          <w:u w:val="single"/>
          <w:rtl/>
        </w:rPr>
      </w:pPr>
    </w:p>
    <w:p w14:paraId="6E64F06F" w14:textId="77777777" w:rsidR="00F37415" w:rsidRDefault="00F37415" w:rsidP="002857DA">
      <w:pPr>
        <w:spacing w:before="0" w:after="0"/>
        <w:jc w:val="center"/>
        <w:rPr>
          <w:b/>
          <w:bCs/>
          <w:sz w:val="32"/>
          <w:szCs w:val="32"/>
          <w:u w:val="single"/>
          <w:rtl/>
        </w:rPr>
      </w:pPr>
    </w:p>
    <w:p w14:paraId="3168B801" w14:textId="77777777" w:rsidR="00F37415" w:rsidRDefault="00F37415" w:rsidP="002857DA">
      <w:pPr>
        <w:spacing w:before="0" w:after="0"/>
        <w:jc w:val="center"/>
        <w:rPr>
          <w:b/>
          <w:bCs/>
          <w:sz w:val="32"/>
          <w:szCs w:val="32"/>
          <w:u w:val="single"/>
          <w:rtl/>
        </w:rPr>
      </w:pPr>
    </w:p>
    <w:p w14:paraId="1967C493" w14:textId="77777777" w:rsidR="00F37415" w:rsidRDefault="00F37415" w:rsidP="002857DA">
      <w:pPr>
        <w:spacing w:before="0" w:after="0"/>
        <w:jc w:val="center"/>
        <w:rPr>
          <w:b/>
          <w:bCs/>
          <w:sz w:val="32"/>
          <w:szCs w:val="32"/>
          <w:u w:val="single"/>
          <w:rtl/>
        </w:rPr>
      </w:pPr>
    </w:p>
    <w:p w14:paraId="3CECF672" w14:textId="77777777" w:rsidR="00D54BAF" w:rsidRDefault="00D54BAF" w:rsidP="002309BF">
      <w:pPr>
        <w:spacing w:before="0" w:after="0"/>
        <w:jc w:val="center"/>
        <w:rPr>
          <w:b/>
          <w:bCs/>
          <w:sz w:val="32"/>
          <w:szCs w:val="32"/>
          <w:u w:val="single"/>
          <w:rtl/>
        </w:rPr>
      </w:pPr>
      <w:r>
        <w:rPr>
          <w:rFonts w:hint="cs"/>
          <w:b/>
          <w:bCs/>
          <w:sz w:val="32"/>
          <w:szCs w:val="32"/>
          <w:u w:val="single"/>
          <w:rtl/>
        </w:rPr>
        <w:t xml:space="preserve">נספח ב' למכרז </w:t>
      </w:r>
      <w:r>
        <w:rPr>
          <w:b/>
          <w:bCs/>
          <w:sz w:val="32"/>
          <w:szCs w:val="32"/>
          <w:u w:val="single"/>
          <w:rtl/>
        </w:rPr>
        <w:t>–</w:t>
      </w:r>
      <w:r>
        <w:rPr>
          <w:rFonts w:hint="cs"/>
          <w:b/>
          <w:bCs/>
          <w:sz w:val="32"/>
          <w:szCs w:val="32"/>
          <w:u w:val="single"/>
          <w:rtl/>
        </w:rPr>
        <w:t xml:space="preserve"> הסכם ההתקשרות</w:t>
      </w:r>
    </w:p>
    <w:p w14:paraId="69B75259" w14:textId="77777777" w:rsidR="009233BA" w:rsidRDefault="009233BA" w:rsidP="002857DA">
      <w:pPr>
        <w:spacing w:before="0" w:after="0"/>
        <w:jc w:val="center"/>
        <w:rPr>
          <w:b/>
          <w:bCs/>
          <w:sz w:val="32"/>
          <w:szCs w:val="32"/>
          <w:u w:val="single"/>
          <w:rtl/>
        </w:rPr>
      </w:pPr>
    </w:p>
    <w:p w14:paraId="38DEFF7E" w14:textId="77777777" w:rsidR="006B06A9" w:rsidRPr="006602F9" w:rsidRDefault="006B06A9" w:rsidP="006B06A9">
      <w:pPr>
        <w:overflowPunct/>
        <w:autoSpaceDE/>
        <w:autoSpaceDN/>
        <w:adjustRightInd/>
        <w:spacing w:line="360" w:lineRule="auto"/>
        <w:jc w:val="center"/>
        <w:textAlignment w:val="auto"/>
        <w:outlineLvl w:val="0"/>
        <w:rPr>
          <w:rFonts w:eastAsia="Calibri"/>
          <w:bCs/>
          <w:color w:val="auto"/>
          <w:sz w:val="24"/>
          <w:rtl/>
        </w:rPr>
      </w:pPr>
      <w:r w:rsidRPr="006602F9">
        <w:rPr>
          <w:rFonts w:eastAsia="Calibri"/>
          <w:b/>
          <w:color w:val="auto"/>
          <w:sz w:val="24"/>
          <w:rtl/>
        </w:rPr>
        <w:t>שנערך ונחתם בירושלים ביום ______ לחודש ________, שנת _________</w:t>
      </w:r>
    </w:p>
    <w:p w14:paraId="5DFC5279" w14:textId="77777777" w:rsidR="006B06A9" w:rsidRPr="006602F9" w:rsidRDefault="006B06A9" w:rsidP="006B06A9">
      <w:pPr>
        <w:spacing w:line="360" w:lineRule="auto"/>
        <w:jc w:val="center"/>
        <w:rPr>
          <w:b/>
          <w:sz w:val="24"/>
          <w:rtl/>
        </w:rPr>
      </w:pPr>
      <w:r w:rsidRPr="006602F9">
        <w:rPr>
          <w:b/>
          <w:sz w:val="24"/>
          <w:rtl/>
        </w:rPr>
        <w:t>– בין –</w:t>
      </w:r>
    </w:p>
    <w:tbl>
      <w:tblPr>
        <w:bidiVisual/>
        <w:tblW w:w="0" w:type="auto"/>
        <w:tblLook w:val="00A0" w:firstRow="1" w:lastRow="0" w:firstColumn="1" w:lastColumn="0" w:noHBand="0" w:noVBand="0"/>
      </w:tblPr>
      <w:tblGrid>
        <w:gridCol w:w="1426"/>
        <w:gridCol w:w="567"/>
        <w:gridCol w:w="6313"/>
      </w:tblGrid>
      <w:tr w:rsidR="006B06A9" w:rsidRPr="006602F9" w14:paraId="646AF5BD" w14:textId="77777777" w:rsidTr="009023CE">
        <w:tc>
          <w:tcPr>
            <w:tcW w:w="1501" w:type="dxa"/>
          </w:tcPr>
          <w:p w14:paraId="33F4D3A9" w14:textId="77777777" w:rsidR="006B06A9" w:rsidRPr="006602F9" w:rsidRDefault="006B06A9" w:rsidP="009023CE">
            <w:pPr>
              <w:spacing w:line="360" w:lineRule="auto"/>
              <w:rPr>
                <w:b/>
                <w:sz w:val="24"/>
              </w:rPr>
            </w:pPr>
          </w:p>
        </w:tc>
        <w:tc>
          <w:tcPr>
            <w:tcW w:w="588" w:type="dxa"/>
          </w:tcPr>
          <w:p w14:paraId="5268BCDB" w14:textId="77777777" w:rsidR="006B06A9" w:rsidRPr="006602F9" w:rsidRDefault="006B06A9" w:rsidP="009023CE">
            <w:pPr>
              <w:spacing w:line="360" w:lineRule="auto"/>
              <w:rPr>
                <w:b/>
                <w:sz w:val="24"/>
              </w:rPr>
            </w:pPr>
          </w:p>
        </w:tc>
        <w:tc>
          <w:tcPr>
            <w:tcW w:w="6631" w:type="dxa"/>
          </w:tcPr>
          <w:p w14:paraId="1721FBD2" w14:textId="77777777" w:rsidR="006B06A9" w:rsidRPr="006602F9" w:rsidRDefault="006B06A9" w:rsidP="009023CE">
            <w:pPr>
              <w:spacing w:line="360" w:lineRule="auto"/>
              <w:rPr>
                <w:b/>
                <w:sz w:val="24"/>
                <w:rtl/>
              </w:rPr>
            </w:pPr>
            <w:r w:rsidRPr="006602F9">
              <w:rPr>
                <w:b/>
                <w:sz w:val="24"/>
                <w:rtl/>
              </w:rPr>
              <w:t>רשות האוכלוסין וההגירה</w:t>
            </w:r>
          </w:p>
          <w:p w14:paraId="0DC66E1A" w14:textId="77777777" w:rsidR="006B06A9" w:rsidRPr="006602F9" w:rsidRDefault="006B06A9" w:rsidP="009023CE">
            <w:pPr>
              <w:spacing w:line="360" w:lineRule="auto"/>
              <w:rPr>
                <w:b/>
                <w:sz w:val="24"/>
                <w:rtl/>
              </w:rPr>
            </w:pPr>
            <w:r w:rsidRPr="006602F9">
              <w:rPr>
                <w:b/>
                <w:sz w:val="24"/>
                <w:rtl/>
              </w:rPr>
              <w:t>מרח' מסילת ישרים 6 ירושלים</w:t>
            </w:r>
          </w:p>
          <w:p w14:paraId="107A8183" w14:textId="77777777" w:rsidR="006B06A9" w:rsidRPr="006602F9" w:rsidRDefault="006B06A9" w:rsidP="009023CE">
            <w:pPr>
              <w:spacing w:line="360" w:lineRule="auto"/>
              <w:rPr>
                <w:b/>
                <w:sz w:val="24"/>
                <w:rtl/>
              </w:rPr>
            </w:pPr>
            <w:r w:rsidRPr="006602F9">
              <w:rPr>
                <w:rFonts w:hint="cs"/>
                <w:b/>
                <w:sz w:val="24"/>
                <w:rtl/>
              </w:rPr>
              <w:t>מס' ישות עסקית: 500106505</w:t>
            </w:r>
          </w:p>
          <w:p w14:paraId="46C73C8E" w14:textId="77777777" w:rsidR="006B06A9" w:rsidRPr="006602F9" w:rsidRDefault="006B06A9" w:rsidP="009023CE">
            <w:pPr>
              <w:spacing w:line="360" w:lineRule="auto"/>
              <w:jc w:val="center"/>
              <w:rPr>
                <w:bCs/>
                <w:sz w:val="24"/>
              </w:rPr>
            </w:pPr>
            <w:r w:rsidRPr="006602F9">
              <w:rPr>
                <w:sz w:val="24"/>
                <w:rtl/>
              </w:rPr>
              <w:t>(להלן: "</w:t>
            </w:r>
            <w:r w:rsidRPr="006602F9">
              <w:rPr>
                <w:b/>
                <w:sz w:val="24"/>
                <w:rtl/>
              </w:rPr>
              <w:t>הרשות</w:t>
            </w:r>
            <w:r w:rsidRPr="006602F9">
              <w:rPr>
                <w:sz w:val="24"/>
                <w:rtl/>
              </w:rPr>
              <w:t>")</w:t>
            </w:r>
          </w:p>
        </w:tc>
      </w:tr>
    </w:tbl>
    <w:p w14:paraId="766251E9" w14:textId="77777777" w:rsidR="006B06A9" w:rsidRPr="006602F9" w:rsidRDefault="006B06A9" w:rsidP="006B06A9">
      <w:pPr>
        <w:spacing w:line="360" w:lineRule="auto"/>
        <w:jc w:val="right"/>
        <w:rPr>
          <w:bCs/>
          <w:sz w:val="24"/>
          <w:u w:val="single"/>
          <w:rtl/>
        </w:rPr>
      </w:pPr>
      <w:r w:rsidRPr="006602F9">
        <w:rPr>
          <w:sz w:val="24"/>
          <w:u w:val="single"/>
          <w:rtl/>
        </w:rPr>
        <w:t>מצד אחד;</w:t>
      </w:r>
    </w:p>
    <w:p w14:paraId="34ED5A52" w14:textId="77777777" w:rsidR="006B06A9" w:rsidRPr="006602F9" w:rsidRDefault="006B06A9" w:rsidP="006B06A9">
      <w:pPr>
        <w:spacing w:line="360" w:lineRule="auto"/>
        <w:jc w:val="center"/>
        <w:rPr>
          <w:b/>
          <w:sz w:val="24"/>
          <w:rtl/>
        </w:rPr>
      </w:pPr>
      <w:r w:rsidRPr="006602F9">
        <w:rPr>
          <w:b/>
          <w:sz w:val="24"/>
          <w:rtl/>
        </w:rPr>
        <w:t>– לבין –</w:t>
      </w:r>
    </w:p>
    <w:tbl>
      <w:tblPr>
        <w:bidiVisual/>
        <w:tblW w:w="0" w:type="auto"/>
        <w:tblLook w:val="00A0" w:firstRow="1" w:lastRow="0" w:firstColumn="1" w:lastColumn="0" w:noHBand="0" w:noVBand="0"/>
      </w:tblPr>
      <w:tblGrid>
        <w:gridCol w:w="1347"/>
        <w:gridCol w:w="546"/>
        <w:gridCol w:w="6413"/>
      </w:tblGrid>
      <w:tr w:rsidR="006B06A9" w:rsidRPr="006602F9" w14:paraId="38769E6A" w14:textId="77777777" w:rsidTr="009023CE">
        <w:tc>
          <w:tcPr>
            <w:tcW w:w="1501" w:type="dxa"/>
          </w:tcPr>
          <w:p w14:paraId="10AECD3D" w14:textId="77777777" w:rsidR="006B06A9" w:rsidRPr="006602F9" w:rsidRDefault="006B06A9" w:rsidP="009023CE">
            <w:pPr>
              <w:spacing w:line="360" w:lineRule="auto"/>
              <w:rPr>
                <w:b/>
                <w:sz w:val="24"/>
              </w:rPr>
            </w:pPr>
          </w:p>
        </w:tc>
        <w:tc>
          <w:tcPr>
            <w:tcW w:w="590" w:type="dxa"/>
          </w:tcPr>
          <w:p w14:paraId="1D0461A6" w14:textId="77777777" w:rsidR="006B06A9" w:rsidRPr="006602F9" w:rsidRDefault="006B06A9" w:rsidP="009023CE">
            <w:pPr>
              <w:spacing w:line="360" w:lineRule="auto"/>
              <w:rPr>
                <w:b/>
                <w:sz w:val="24"/>
              </w:rPr>
            </w:pPr>
          </w:p>
        </w:tc>
        <w:tc>
          <w:tcPr>
            <w:tcW w:w="6629" w:type="dxa"/>
          </w:tcPr>
          <w:p w14:paraId="4C22D187" w14:textId="77777777" w:rsidR="006B06A9" w:rsidRPr="006602F9" w:rsidRDefault="006B06A9" w:rsidP="009023CE">
            <w:pPr>
              <w:spacing w:line="360" w:lineRule="auto"/>
              <w:rPr>
                <w:b/>
                <w:sz w:val="24"/>
                <w:rtl/>
              </w:rPr>
            </w:pPr>
            <w:r w:rsidRPr="006602F9">
              <w:rPr>
                <w:rFonts w:hint="cs"/>
                <w:b/>
                <w:sz w:val="24"/>
                <w:rtl/>
              </w:rPr>
              <w:t xml:space="preserve">חברת </w:t>
            </w:r>
            <w:r w:rsidRPr="006602F9">
              <w:rPr>
                <w:b/>
                <w:sz w:val="24"/>
                <w:rtl/>
              </w:rPr>
              <w:t>___________________________</w:t>
            </w:r>
          </w:p>
          <w:p w14:paraId="6ECD1908" w14:textId="77777777" w:rsidR="006B06A9" w:rsidRPr="006602F9" w:rsidRDefault="006B06A9" w:rsidP="009023CE">
            <w:pPr>
              <w:spacing w:line="360" w:lineRule="auto"/>
              <w:rPr>
                <w:bCs/>
                <w:sz w:val="24"/>
                <w:rtl/>
              </w:rPr>
            </w:pPr>
            <w:r w:rsidRPr="006602F9">
              <w:rPr>
                <w:sz w:val="24"/>
                <w:rtl/>
              </w:rPr>
              <w:t>מרח' ___________________________</w:t>
            </w:r>
          </w:p>
          <w:p w14:paraId="4D4644D0" w14:textId="77777777" w:rsidR="006B06A9" w:rsidRPr="006602F9" w:rsidRDefault="006B06A9" w:rsidP="009023CE">
            <w:pPr>
              <w:spacing w:line="360" w:lineRule="auto"/>
              <w:rPr>
                <w:bCs/>
                <w:sz w:val="24"/>
                <w:rtl/>
              </w:rPr>
            </w:pPr>
            <w:r w:rsidRPr="006602F9">
              <w:rPr>
                <w:sz w:val="24"/>
                <w:rtl/>
              </w:rPr>
              <w:t>טל' ___________, פקס': ____________</w:t>
            </w:r>
          </w:p>
          <w:p w14:paraId="1BCAB19D" w14:textId="77777777" w:rsidR="006B06A9" w:rsidRPr="006602F9" w:rsidRDefault="006B06A9" w:rsidP="009023CE">
            <w:pPr>
              <w:spacing w:line="360" w:lineRule="auto"/>
              <w:rPr>
                <w:bCs/>
                <w:sz w:val="24"/>
                <w:rtl/>
              </w:rPr>
            </w:pPr>
            <w:r w:rsidRPr="006602F9">
              <w:rPr>
                <w:rFonts w:hint="cs"/>
                <w:sz w:val="24"/>
                <w:rtl/>
              </w:rPr>
              <w:t>דוא"ל:_________________________________</w:t>
            </w:r>
          </w:p>
          <w:p w14:paraId="4A0C838A" w14:textId="77777777" w:rsidR="006B06A9" w:rsidRPr="006602F9" w:rsidRDefault="006B06A9" w:rsidP="009023CE">
            <w:pPr>
              <w:spacing w:line="360" w:lineRule="auto"/>
              <w:rPr>
                <w:bCs/>
                <w:sz w:val="24"/>
                <w:rtl/>
              </w:rPr>
            </w:pPr>
            <w:r w:rsidRPr="006602F9">
              <w:rPr>
                <w:sz w:val="24"/>
                <w:rtl/>
              </w:rPr>
              <w:t>מספר תאגיד / עוסק מורשה________________________</w:t>
            </w:r>
          </w:p>
          <w:p w14:paraId="5D1F251D" w14:textId="77777777" w:rsidR="006B06A9" w:rsidRPr="006602F9" w:rsidRDefault="006B06A9" w:rsidP="009023CE">
            <w:pPr>
              <w:spacing w:line="360" w:lineRule="auto"/>
              <w:rPr>
                <w:bCs/>
                <w:sz w:val="24"/>
                <w:rtl/>
              </w:rPr>
            </w:pPr>
            <w:r w:rsidRPr="006602F9">
              <w:rPr>
                <w:sz w:val="24"/>
                <w:rtl/>
              </w:rPr>
              <w:t xml:space="preserve">על ידי מורשי חתימה </w:t>
            </w:r>
            <w:r w:rsidRPr="006602F9">
              <w:rPr>
                <w:rFonts w:hint="cs"/>
                <w:sz w:val="24"/>
                <w:rtl/>
              </w:rPr>
              <w:t>ששמו/ם</w:t>
            </w:r>
            <w:r w:rsidRPr="006602F9">
              <w:rPr>
                <w:sz w:val="24"/>
                <w:rtl/>
              </w:rPr>
              <w:t>_________________</w:t>
            </w:r>
          </w:p>
          <w:p w14:paraId="0EDFBD87" w14:textId="77777777" w:rsidR="006B06A9" w:rsidRPr="006602F9" w:rsidRDefault="006B06A9" w:rsidP="009023CE">
            <w:pPr>
              <w:spacing w:line="360" w:lineRule="auto"/>
              <w:jc w:val="center"/>
              <w:rPr>
                <w:b/>
                <w:sz w:val="24"/>
              </w:rPr>
            </w:pPr>
            <w:r w:rsidRPr="006602F9">
              <w:rPr>
                <w:sz w:val="24"/>
                <w:rtl/>
              </w:rPr>
              <w:t>(להלן: "</w:t>
            </w:r>
            <w:r w:rsidRPr="006602F9">
              <w:rPr>
                <w:b/>
                <w:sz w:val="24"/>
                <w:rtl/>
              </w:rPr>
              <w:t>הספק</w:t>
            </w:r>
            <w:r w:rsidRPr="006602F9">
              <w:rPr>
                <w:sz w:val="24"/>
                <w:rtl/>
              </w:rPr>
              <w:t>")</w:t>
            </w:r>
          </w:p>
        </w:tc>
      </w:tr>
    </w:tbl>
    <w:p w14:paraId="39A80F17" w14:textId="77777777" w:rsidR="006B06A9" w:rsidRPr="006602F9" w:rsidRDefault="006B06A9" w:rsidP="006B06A9">
      <w:pPr>
        <w:spacing w:line="360" w:lineRule="auto"/>
        <w:jc w:val="right"/>
        <w:rPr>
          <w:bCs/>
          <w:sz w:val="24"/>
          <w:u w:val="single"/>
          <w:rtl/>
        </w:rPr>
      </w:pPr>
      <w:r w:rsidRPr="006602F9">
        <w:rPr>
          <w:sz w:val="24"/>
          <w:u w:val="single"/>
          <w:rtl/>
        </w:rPr>
        <w:t>מצד שני;</w:t>
      </w:r>
    </w:p>
    <w:p w14:paraId="7F57C33D" w14:textId="77777777" w:rsidR="006B06A9" w:rsidRPr="009373A9" w:rsidRDefault="006B06A9" w:rsidP="006B06A9">
      <w:pPr>
        <w:spacing w:line="360" w:lineRule="auto"/>
        <w:ind w:left="1417" w:hanging="1417"/>
        <w:rPr>
          <w:b/>
          <w:bCs/>
          <w:sz w:val="24"/>
          <w:rtl/>
        </w:rPr>
      </w:pPr>
      <w:r w:rsidRPr="000E1187">
        <w:rPr>
          <w:b/>
          <w:bCs/>
          <w:sz w:val="24"/>
          <w:rtl/>
        </w:rPr>
        <w:t>הואיל</w:t>
      </w:r>
      <w:r w:rsidRPr="009373A9">
        <w:rPr>
          <w:sz w:val="24"/>
          <w:rtl/>
        </w:rPr>
        <w:t>:</w:t>
      </w:r>
      <w:r w:rsidRPr="009373A9">
        <w:rPr>
          <w:b/>
          <w:sz w:val="24"/>
          <w:rtl/>
        </w:rPr>
        <w:tab/>
        <w:t xml:space="preserve">והרשות מעוניינת </w:t>
      </w:r>
      <w:r>
        <w:rPr>
          <w:rFonts w:hint="cs"/>
          <w:b/>
          <w:sz w:val="24"/>
          <w:rtl/>
        </w:rPr>
        <w:t>ב</w:t>
      </w:r>
      <w:r w:rsidRPr="009373A9">
        <w:rPr>
          <w:rFonts w:hint="cs"/>
          <w:b/>
          <w:sz w:val="24"/>
          <w:rtl/>
        </w:rPr>
        <w:t>קבל</w:t>
      </w:r>
      <w:r>
        <w:rPr>
          <w:rFonts w:hint="cs"/>
          <w:b/>
          <w:sz w:val="24"/>
          <w:rtl/>
        </w:rPr>
        <w:t>ת</w:t>
      </w:r>
      <w:r w:rsidRPr="009373A9">
        <w:rPr>
          <w:rFonts w:hint="cs"/>
          <w:b/>
          <w:sz w:val="24"/>
          <w:rtl/>
        </w:rPr>
        <w:t xml:space="preserve"> שירות של </w:t>
      </w:r>
      <w:r>
        <w:rPr>
          <w:rFonts w:hint="cs"/>
          <w:b/>
          <w:sz w:val="24"/>
          <w:rtl/>
        </w:rPr>
        <w:t>אספקת שירותי ייעוץ פסיכולוגי</w:t>
      </w:r>
      <w:r w:rsidRPr="009373A9">
        <w:rPr>
          <w:b/>
          <w:sz w:val="24"/>
          <w:rtl/>
        </w:rPr>
        <w:t>;</w:t>
      </w:r>
    </w:p>
    <w:p w14:paraId="64E9EBDA" w14:textId="77777777" w:rsidR="006B06A9" w:rsidRPr="009373A9" w:rsidRDefault="006B06A9" w:rsidP="00671BB1">
      <w:pPr>
        <w:spacing w:line="360" w:lineRule="auto"/>
        <w:ind w:left="1417" w:hanging="1417"/>
        <w:rPr>
          <w:b/>
          <w:bCs/>
          <w:sz w:val="24"/>
          <w:rtl/>
        </w:rPr>
      </w:pPr>
      <w:r w:rsidRPr="000E1187">
        <w:rPr>
          <w:b/>
          <w:bCs/>
          <w:sz w:val="24"/>
          <w:rtl/>
        </w:rPr>
        <w:t>והואיל</w:t>
      </w:r>
      <w:r w:rsidRPr="009373A9">
        <w:rPr>
          <w:sz w:val="24"/>
          <w:rtl/>
        </w:rPr>
        <w:t>:</w:t>
      </w:r>
      <w:r w:rsidRPr="009373A9">
        <w:rPr>
          <w:b/>
          <w:sz w:val="24"/>
          <w:rtl/>
        </w:rPr>
        <w:t xml:space="preserve"> </w:t>
      </w:r>
      <w:r w:rsidRPr="009373A9">
        <w:rPr>
          <w:b/>
          <w:sz w:val="24"/>
          <w:rtl/>
        </w:rPr>
        <w:tab/>
        <w:t xml:space="preserve">והרשות פרסמה מכרז </w:t>
      </w:r>
      <w:r>
        <w:rPr>
          <w:b/>
          <w:sz w:val="24"/>
          <w:rtl/>
        </w:rPr>
        <w:t>פומבי מס'</w:t>
      </w:r>
      <w:r>
        <w:rPr>
          <w:rFonts w:hint="cs"/>
          <w:b/>
          <w:sz w:val="24"/>
          <w:rtl/>
        </w:rPr>
        <w:t xml:space="preserve"> </w:t>
      </w:r>
      <w:r w:rsidR="00671BB1">
        <w:rPr>
          <w:rFonts w:hint="cs"/>
          <w:b/>
          <w:sz w:val="24"/>
          <w:rtl/>
        </w:rPr>
        <w:t>03/2022</w:t>
      </w:r>
      <w:r>
        <w:rPr>
          <w:rFonts w:hint="cs"/>
          <w:b/>
          <w:sz w:val="24"/>
          <w:rtl/>
        </w:rPr>
        <w:t xml:space="preserve"> </w:t>
      </w:r>
      <w:r w:rsidRPr="00F621A5">
        <w:rPr>
          <w:b/>
          <w:sz w:val="24"/>
          <w:rtl/>
        </w:rPr>
        <w:t>לקבלת הצעות למתן שירותי ייעוץ פסיכולוגי לרשות האוכלוסין וההגירה</w:t>
      </w:r>
      <w:r>
        <w:rPr>
          <w:rFonts w:hint="cs"/>
          <w:b/>
          <w:sz w:val="24"/>
          <w:rtl/>
        </w:rPr>
        <w:t xml:space="preserve"> </w:t>
      </w:r>
      <w:r w:rsidRPr="009373A9">
        <w:rPr>
          <w:b/>
          <w:sz w:val="24"/>
          <w:rtl/>
        </w:rPr>
        <w:t>(</w:t>
      </w:r>
      <w:r>
        <w:rPr>
          <w:rFonts w:hint="cs"/>
          <w:b/>
          <w:sz w:val="24"/>
          <w:rtl/>
        </w:rPr>
        <w:t xml:space="preserve">להלן: </w:t>
      </w:r>
      <w:r w:rsidRPr="009373A9">
        <w:rPr>
          <w:b/>
          <w:sz w:val="24"/>
          <w:rtl/>
        </w:rPr>
        <w:t>"</w:t>
      </w:r>
      <w:r w:rsidRPr="000E1187">
        <w:rPr>
          <w:b/>
          <w:bCs/>
          <w:sz w:val="24"/>
          <w:rtl/>
        </w:rPr>
        <w:t>המכרז</w:t>
      </w:r>
      <w:r w:rsidRPr="009373A9">
        <w:rPr>
          <w:b/>
          <w:sz w:val="24"/>
          <w:rtl/>
        </w:rPr>
        <w:t>"), בו פירטה את הדרישות שבהן על הספק לעמוד;</w:t>
      </w:r>
    </w:p>
    <w:p w14:paraId="7D09EB39" w14:textId="77777777" w:rsidR="006B06A9" w:rsidRPr="009373A9" w:rsidRDefault="006B06A9" w:rsidP="006B06A9">
      <w:pPr>
        <w:spacing w:line="360" w:lineRule="auto"/>
        <w:ind w:left="1417" w:hanging="1417"/>
        <w:rPr>
          <w:b/>
          <w:bCs/>
          <w:sz w:val="24"/>
          <w:rtl/>
        </w:rPr>
      </w:pPr>
      <w:r w:rsidRPr="000E1187">
        <w:rPr>
          <w:b/>
          <w:bCs/>
          <w:sz w:val="24"/>
          <w:rtl/>
        </w:rPr>
        <w:t>והואיל</w:t>
      </w:r>
      <w:r w:rsidRPr="009373A9">
        <w:rPr>
          <w:sz w:val="24"/>
          <w:rtl/>
        </w:rPr>
        <w:t>:</w:t>
      </w:r>
      <w:r w:rsidRPr="009373A9">
        <w:rPr>
          <w:b/>
          <w:sz w:val="24"/>
          <w:rtl/>
        </w:rPr>
        <w:tab/>
        <w:t>והספק זכה במכרז האמור;</w:t>
      </w:r>
    </w:p>
    <w:p w14:paraId="0091F288" w14:textId="77777777" w:rsidR="006B06A9" w:rsidRPr="009373A9" w:rsidRDefault="006B06A9" w:rsidP="006B06A9">
      <w:pPr>
        <w:spacing w:line="360" w:lineRule="auto"/>
        <w:ind w:left="1417" w:hanging="1417"/>
        <w:rPr>
          <w:b/>
          <w:bCs/>
          <w:sz w:val="24"/>
          <w:rtl/>
        </w:rPr>
      </w:pPr>
      <w:r w:rsidRPr="000E1187">
        <w:rPr>
          <w:b/>
          <w:bCs/>
          <w:sz w:val="24"/>
          <w:rtl/>
        </w:rPr>
        <w:t>והואיל</w:t>
      </w:r>
      <w:r w:rsidRPr="009373A9">
        <w:rPr>
          <w:sz w:val="24"/>
          <w:rtl/>
        </w:rPr>
        <w:t>:</w:t>
      </w:r>
      <w:r w:rsidRPr="009373A9">
        <w:rPr>
          <w:b/>
          <w:sz w:val="24"/>
          <w:rtl/>
        </w:rPr>
        <w:tab/>
        <w:t xml:space="preserve">והספק הסכים </w:t>
      </w:r>
      <w:r>
        <w:rPr>
          <w:b/>
          <w:sz w:val="24"/>
          <w:rtl/>
        </w:rPr>
        <w:t xml:space="preserve">לספק את </w:t>
      </w:r>
      <w:r>
        <w:rPr>
          <w:rFonts w:hint="cs"/>
          <w:b/>
          <w:sz w:val="24"/>
          <w:rtl/>
        </w:rPr>
        <w:t xml:space="preserve">השירותים </w:t>
      </w:r>
      <w:r>
        <w:rPr>
          <w:b/>
          <w:sz w:val="24"/>
          <w:rtl/>
        </w:rPr>
        <w:t>לרשות</w:t>
      </w:r>
      <w:r w:rsidRPr="009373A9">
        <w:rPr>
          <w:b/>
          <w:sz w:val="24"/>
          <w:rtl/>
        </w:rPr>
        <w:t xml:space="preserve">, והוא רשאי להתקשר </w:t>
      </w:r>
      <w:r>
        <w:rPr>
          <w:b/>
          <w:sz w:val="24"/>
          <w:rtl/>
        </w:rPr>
        <w:t xml:space="preserve">בחוזה זה על פי כל דין או חוזה; </w:t>
      </w:r>
      <w:r>
        <w:rPr>
          <w:rFonts w:hint="cs"/>
          <w:b/>
          <w:sz w:val="24"/>
          <w:rtl/>
        </w:rPr>
        <w:t xml:space="preserve"> </w:t>
      </w:r>
    </w:p>
    <w:p w14:paraId="7A11F297" w14:textId="77777777" w:rsidR="006B06A9" w:rsidRPr="000E1187" w:rsidRDefault="006B06A9" w:rsidP="006B06A9">
      <w:pPr>
        <w:spacing w:line="360" w:lineRule="auto"/>
        <w:jc w:val="center"/>
        <w:rPr>
          <w:bCs/>
          <w:sz w:val="24"/>
          <w:rtl/>
        </w:rPr>
      </w:pPr>
      <w:r w:rsidRPr="000E1187">
        <w:rPr>
          <w:bCs/>
          <w:sz w:val="24"/>
          <w:rtl/>
        </w:rPr>
        <w:t>לפיכך הוצהר, הותנה והוסכם בין הצדדים כדלקמן:</w:t>
      </w:r>
    </w:p>
    <w:p w14:paraId="1D948AFD" w14:textId="77777777" w:rsidR="000E1187" w:rsidRDefault="000E1187" w:rsidP="000E1187">
      <w:pPr>
        <w:overflowPunct/>
        <w:autoSpaceDE/>
        <w:autoSpaceDN/>
        <w:adjustRightInd/>
        <w:spacing w:line="360" w:lineRule="auto"/>
        <w:ind w:left="567"/>
        <w:textAlignment w:val="auto"/>
        <w:outlineLvl w:val="0"/>
        <w:rPr>
          <w:rFonts w:eastAsia="Calibri"/>
          <w:color w:val="auto"/>
          <w:sz w:val="22"/>
          <w:u w:val="single"/>
          <w:lang w:eastAsia="en-US"/>
        </w:rPr>
      </w:pPr>
    </w:p>
    <w:p w14:paraId="66A4BBCA" w14:textId="77777777" w:rsidR="006B06A9" w:rsidRPr="000E1187" w:rsidRDefault="006B06A9" w:rsidP="004E285B">
      <w:pPr>
        <w:numPr>
          <w:ilvl w:val="0"/>
          <w:numId w:val="57"/>
        </w:numPr>
        <w:overflowPunct/>
        <w:autoSpaceDE/>
        <w:autoSpaceDN/>
        <w:adjustRightInd/>
        <w:spacing w:line="360" w:lineRule="auto"/>
        <w:textAlignment w:val="auto"/>
        <w:outlineLvl w:val="0"/>
        <w:rPr>
          <w:rFonts w:eastAsia="Calibri"/>
          <w:b/>
          <w:bCs/>
          <w:color w:val="auto"/>
          <w:sz w:val="22"/>
          <w:u w:val="single"/>
          <w:lang w:eastAsia="en-US"/>
        </w:rPr>
      </w:pPr>
      <w:r w:rsidRPr="000E1187">
        <w:rPr>
          <w:rFonts w:eastAsia="Calibri"/>
          <w:b/>
          <w:bCs/>
          <w:color w:val="auto"/>
          <w:sz w:val="22"/>
          <w:u w:val="single"/>
          <w:rtl/>
          <w:lang w:eastAsia="en-US"/>
        </w:rPr>
        <w:t>מבוא</w:t>
      </w:r>
    </w:p>
    <w:p w14:paraId="58C510D8"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הנספחים והמבוא ל</w:t>
      </w:r>
      <w:r>
        <w:rPr>
          <w:rFonts w:eastAsia="Calibri"/>
          <w:color w:val="auto"/>
          <w:sz w:val="22"/>
          <w:rtl/>
          <w:lang w:eastAsia="en-US"/>
        </w:rPr>
        <w:t>חוזה</w:t>
      </w:r>
      <w:r w:rsidRPr="00A44A2E">
        <w:rPr>
          <w:rFonts w:eastAsia="Calibri"/>
          <w:color w:val="auto"/>
          <w:sz w:val="22"/>
          <w:rtl/>
          <w:lang w:eastAsia="en-US"/>
        </w:rPr>
        <w:t xml:space="preserve"> זה מהווים חלק בלתי נפרד ממנו.</w:t>
      </w:r>
    </w:p>
    <w:p w14:paraId="1B240DDB"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Pr>
          <w:rFonts w:eastAsia="Calibri"/>
          <w:color w:val="auto"/>
          <w:sz w:val="22"/>
          <w:rtl/>
          <w:lang w:eastAsia="en-US"/>
        </w:rPr>
        <w:t>חוזה</w:t>
      </w:r>
      <w:r w:rsidRPr="00A44A2E">
        <w:rPr>
          <w:rFonts w:eastAsia="Calibri"/>
          <w:color w:val="auto"/>
          <w:sz w:val="22"/>
          <w:rtl/>
          <w:lang w:eastAsia="en-US"/>
        </w:rPr>
        <w:t xml:space="preserve"> זה ונספחיו הוא ה</w:t>
      </w:r>
      <w:r>
        <w:rPr>
          <w:rFonts w:eastAsia="Calibri"/>
          <w:color w:val="auto"/>
          <w:sz w:val="22"/>
          <w:rtl/>
          <w:lang w:eastAsia="en-US"/>
        </w:rPr>
        <w:t>חוזה</w:t>
      </w:r>
      <w:r w:rsidRPr="00A44A2E">
        <w:rPr>
          <w:rFonts w:eastAsia="Calibri"/>
          <w:color w:val="auto"/>
          <w:sz w:val="22"/>
          <w:rtl/>
          <w:lang w:eastAsia="en-US"/>
        </w:rPr>
        <w:t xml:space="preserve"> השלם והיחיד בין הצדדים ביחס לנושאים המפורטים בו. </w:t>
      </w:r>
    </w:p>
    <w:p w14:paraId="513446CD"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הנספחים ל</w:t>
      </w:r>
      <w:r>
        <w:rPr>
          <w:rFonts w:eastAsia="Calibri"/>
          <w:color w:val="auto"/>
          <w:sz w:val="22"/>
          <w:rtl/>
          <w:lang w:eastAsia="en-US"/>
        </w:rPr>
        <w:t>חוזה</w:t>
      </w:r>
      <w:r w:rsidRPr="00A44A2E">
        <w:rPr>
          <w:rFonts w:eastAsia="Calibri"/>
          <w:color w:val="auto"/>
          <w:sz w:val="22"/>
          <w:rtl/>
          <w:lang w:eastAsia="en-US"/>
        </w:rPr>
        <w:t xml:space="preserve"> זה הם כמפורט להלן:</w:t>
      </w:r>
    </w:p>
    <w:p w14:paraId="5D8D01CF"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color w:val="auto"/>
          <w:sz w:val="22"/>
          <w:rtl/>
          <w:lang w:eastAsia="en-US"/>
        </w:rPr>
        <w:t>נספח (</w:t>
      </w:r>
      <w:r w:rsidR="00CA7D2E">
        <w:rPr>
          <w:rFonts w:eastAsia="Calibri" w:hint="cs"/>
          <w:color w:val="auto"/>
          <w:sz w:val="22"/>
          <w:rtl/>
          <w:lang w:eastAsia="en-US"/>
        </w:rPr>
        <w:t>ב</w:t>
      </w:r>
      <w:r w:rsidRPr="00A44A2E">
        <w:rPr>
          <w:rFonts w:eastAsia="Calibri"/>
          <w:color w:val="auto"/>
          <w:sz w:val="22"/>
          <w:rtl/>
          <w:lang w:eastAsia="en-US"/>
        </w:rPr>
        <w:t>1) - ערבות ביצוע;</w:t>
      </w:r>
    </w:p>
    <w:p w14:paraId="058B4C27"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hint="cs"/>
          <w:color w:val="auto"/>
          <w:sz w:val="22"/>
          <w:rtl/>
          <w:lang w:eastAsia="en-US"/>
        </w:rPr>
        <w:t>נספח (</w:t>
      </w:r>
      <w:r w:rsidR="00CA7D2E">
        <w:rPr>
          <w:rFonts w:eastAsia="Calibri" w:hint="cs"/>
          <w:color w:val="auto"/>
          <w:sz w:val="22"/>
          <w:rtl/>
          <w:lang w:eastAsia="en-US"/>
        </w:rPr>
        <w:t>ב</w:t>
      </w:r>
      <w:r w:rsidRPr="00A44A2E">
        <w:rPr>
          <w:rFonts w:eastAsia="Calibri" w:hint="cs"/>
          <w:color w:val="auto"/>
          <w:sz w:val="22"/>
          <w:rtl/>
          <w:lang w:eastAsia="en-US"/>
        </w:rPr>
        <w:t xml:space="preserve">2) </w:t>
      </w:r>
      <w:r>
        <w:rPr>
          <w:rFonts w:eastAsia="Calibri" w:hint="cs"/>
          <w:color w:val="auto"/>
          <w:sz w:val="22"/>
          <w:rtl/>
          <w:lang w:eastAsia="en-US"/>
        </w:rPr>
        <w:t xml:space="preserve">- </w:t>
      </w:r>
      <w:r w:rsidRPr="00A44A2E">
        <w:rPr>
          <w:rFonts w:eastAsia="Calibri" w:hint="cs"/>
          <w:color w:val="auto"/>
          <w:sz w:val="22"/>
          <w:rtl/>
          <w:lang w:eastAsia="en-US"/>
        </w:rPr>
        <w:t>הצהרה על שמירת סודיות;</w:t>
      </w:r>
    </w:p>
    <w:p w14:paraId="4BF52180" w14:textId="77777777" w:rsidR="006B06A9"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color w:val="auto"/>
          <w:sz w:val="22"/>
          <w:rtl/>
          <w:lang w:eastAsia="en-US"/>
        </w:rPr>
        <w:t>נספח (</w:t>
      </w:r>
      <w:r w:rsidR="00CA7D2E">
        <w:rPr>
          <w:rFonts w:eastAsia="Calibri" w:hint="cs"/>
          <w:color w:val="auto"/>
          <w:sz w:val="22"/>
          <w:rtl/>
          <w:lang w:eastAsia="en-US"/>
        </w:rPr>
        <w:t>ב</w:t>
      </w:r>
      <w:r w:rsidRPr="00A44A2E">
        <w:rPr>
          <w:rFonts w:eastAsia="Calibri" w:hint="cs"/>
          <w:color w:val="auto"/>
          <w:sz w:val="22"/>
          <w:rtl/>
          <w:lang w:eastAsia="en-US"/>
        </w:rPr>
        <w:t>3</w:t>
      </w:r>
      <w:r w:rsidRPr="00A44A2E">
        <w:rPr>
          <w:rFonts w:eastAsia="Calibri"/>
          <w:color w:val="auto"/>
          <w:sz w:val="22"/>
          <w:rtl/>
          <w:lang w:eastAsia="en-US"/>
        </w:rPr>
        <w:t xml:space="preserve">) - </w:t>
      </w:r>
      <w:r w:rsidRPr="00471EA8">
        <w:rPr>
          <w:rFonts w:eastAsia="Calibri" w:hint="cs"/>
          <w:color w:val="auto"/>
          <w:sz w:val="24"/>
          <w:rtl/>
        </w:rPr>
        <w:t xml:space="preserve">התחייבות </w:t>
      </w:r>
      <w:r>
        <w:rPr>
          <w:rFonts w:eastAsia="Calibri" w:hint="cs"/>
          <w:color w:val="auto"/>
          <w:sz w:val="24"/>
          <w:rtl/>
        </w:rPr>
        <w:t>למניעת ניגוד עניינים</w:t>
      </w:r>
      <w:r w:rsidRPr="00A44A2E">
        <w:rPr>
          <w:rFonts w:eastAsia="Calibri" w:hint="cs"/>
          <w:color w:val="auto"/>
          <w:sz w:val="22"/>
          <w:rtl/>
          <w:lang w:eastAsia="en-US"/>
        </w:rPr>
        <w:t>;</w:t>
      </w:r>
    </w:p>
    <w:p w14:paraId="16130139" w14:textId="77777777" w:rsidR="006B06A9"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Pr>
          <w:rFonts w:eastAsia="Calibri" w:hint="cs"/>
          <w:color w:val="auto"/>
          <w:sz w:val="22"/>
          <w:rtl/>
          <w:lang w:eastAsia="en-US"/>
        </w:rPr>
        <w:t>נספח (</w:t>
      </w:r>
      <w:r w:rsidR="00CA7D2E">
        <w:rPr>
          <w:rFonts w:eastAsia="Calibri" w:hint="cs"/>
          <w:color w:val="auto"/>
          <w:sz w:val="22"/>
          <w:rtl/>
          <w:lang w:eastAsia="en-US"/>
        </w:rPr>
        <w:t>ב</w:t>
      </w:r>
      <w:r>
        <w:rPr>
          <w:rFonts w:eastAsia="Calibri" w:hint="cs"/>
          <w:color w:val="auto"/>
          <w:sz w:val="22"/>
          <w:rtl/>
          <w:lang w:eastAsia="en-US"/>
        </w:rPr>
        <w:t xml:space="preserve">4) </w:t>
      </w:r>
      <w:r>
        <w:rPr>
          <w:rFonts w:eastAsia="Calibri"/>
          <w:color w:val="auto"/>
          <w:sz w:val="22"/>
          <w:rtl/>
          <w:lang w:eastAsia="en-US"/>
        </w:rPr>
        <w:t>–</w:t>
      </w:r>
      <w:r>
        <w:rPr>
          <w:rFonts w:eastAsia="Calibri" w:hint="cs"/>
          <w:color w:val="auto"/>
          <w:sz w:val="22"/>
          <w:rtl/>
          <w:lang w:eastAsia="en-US"/>
        </w:rPr>
        <w:t xml:space="preserve"> חוזה פורטל ספקים; </w:t>
      </w:r>
    </w:p>
    <w:p w14:paraId="72229363" w14:textId="77777777" w:rsidR="006B06A9" w:rsidRPr="000E1187" w:rsidRDefault="000E1187" w:rsidP="004E285B">
      <w:pPr>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0E1187">
        <w:rPr>
          <w:rFonts w:eastAsia="Calibri" w:hint="cs"/>
          <w:b/>
          <w:bCs/>
          <w:color w:val="auto"/>
          <w:sz w:val="22"/>
          <w:u w:val="single"/>
          <w:rtl/>
          <w:lang w:eastAsia="en-US"/>
        </w:rPr>
        <w:t>ה</w:t>
      </w:r>
      <w:r w:rsidR="006B06A9" w:rsidRPr="000E1187">
        <w:rPr>
          <w:rFonts w:eastAsia="Calibri"/>
          <w:b/>
          <w:bCs/>
          <w:color w:val="auto"/>
          <w:sz w:val="22"/>
          <w:u w:val="single"/>
          <w:rtl/>
          <w:lang w:eastAsia="en-US"/>
        </w:rPr>
        <w:t>גדרות</w:t>
      </w:r>
    </w:p>
    <w:p w14:paraId="337D3932" w14:textId="77777777" w:rsidR="006B06A9" w:rsidRPr="00A44A2E" w:rsidRDefault="006B06A9" w:rsidP="006B06A9">
      <w:pPr>
        <w:overflowPunct/>
        <w:autoSpaceDE/>
        <w:autoSpaceDN/>
        <w:adjustRightInd/>
        <w:spacing w:line="360" w:lineRule="auto"/>
        <w:ind w:left="567"/>
        <w:textAlignment w:val="auto"/>
        <w:rPr>
          <w:bCs/>
          <w:color w:val="auto"/>
          <w:sz w:val="22"/>
        </w:rPr>
      </w:pPr>
      <w:r w:rsidRPr="00A44A2E">
        <w:rPr>
          <w:color w:val="auto"/>
          <w:sz w:val="22"/>
          <w:rtl/>
        </w:rPr>
        <w:t>בחוזה זה, תהיה לביטויים הבאים המשמעות שלצידם:</w:t>
      </w:r>
    </w:p>
    <w:p w14:paraId="6608134C"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w:t>
      </w:r>
      <w:r w:rsidRPr="000E1187">
        <w:rPr>
          <w:rFonts w:eastAsia="Calibri"/>
          <w:bCs/>
          <w:color w:val="auto"/>
          <w:sz w:val="22"/>
          <w:rtl/>
          <w:lang w:eastAsia="en-US"/>
        </w:rPr>
        <w:t>הרשות</w:t>
      </w:r>
      <w:r w:rsidRPr="00A44A2E">
        <w:rPr>
          <w:rFonts w:eastAsia="Calibri"/>
          <w:color w:val="auto"/>
          <w:sz w:val="22"/>
          <w:rtl/>
          <w:lang w:eastAsia="en-US"/>
        </w:rPr>
        <w:t xml:space="preserve">" או </w:t>
      </w:r>
      <w:r w:rsidRPr="00A44A2E">
        <w:rPr>
          <w:rFonts w:eastAsia="Calibri"/>
          <w:b/>
          <w:color w:val="auto"/>
          <w:sz w:val="22"/>
          <w:rtl/>
          <w:lang w:eastAsia="en-US"/>
        </w:rPr>
        <w:t>"</w:t>
      </w:r>
      <w:r w:rsidRPr="000E1187">
        <w:rPr>
          <w:rFonts w:eastAsia="Calibri"/>
          <w:bCs/>
          <w:color w:val="auto"/>
          <w:sz w:val="22"/>
          <w:rtl/>
          <w:lang w:eastAsia="en-US"/>
        </w:rPr>
        <w:t>המזמין</w:t>
      </w:r>
      <w:r w:rsidRPr="00A44A2E">
        <w:rPr>
          <w:rFonts w:eastAsia="Calibri"/>
          <w:b/>
          <w:color w:val="auto"/>
          <w:sz w:val="22"/>
          <w:rtl/>
          <w:lang w:eastAsia="en-US"/>
        </w:rPr>
        <w:t>"</w:t>
      </w:r>
      <w:r w:rsidRPr="00A44A2E">
        <w:rPr>
          <w:rFonts w:eastAsia="Calibri"/>
          <w:color w:val="auto"/>
          <w:sz w:val="22"/>
          <w:rtl/>
          <w:lang w:eastAsia="en-US"/>
        </w:rPr>
        <w:t xml:space="preserve"> - רשות האוכלוסין וההגירה.</w:t>
      </w:r>
    </w:p>
    <w:p w14:paraId="5ED9262C"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w:t>
      </w:r>
      <w:r w:rsidRPr="000E1187">
        <w:rPr>
          <w:rFonts w:eastAsia="Calibri"/>
          <w:bCs/>
          <w:color w:val="auto"/>
          <w:sz w:val="22"/>
          <w:rtl/>
          <w:lang w:eastAsia="en-US"/>
        </w:rPr>
        <w:t>נציג המזמין</w:t>
      </w:r>
      <w:r w:rsidRPr="00A44A2E">
        <w:rPr>
          <w:rFonts w:eastAsia="Calibri"/>
          <w:color w:val="auto"/>
          <w:sz w:val="22"/>
          <w:rtl/>
          <w:lang w:eastAsia="en-US"/>
        </w:rPr>
        <w:t xml:space="preserve">" – </w:t>
      </w:r>
      <w:r>
        <w:rPr>
          <w:rFonts w:eastAsia="Calibri" w:hint="cs"/>
          <w:color w:val="auto"/>
          <w:sz w:val="22"/>
          <w:rtl/>
          <w:lang w:eastAsia="en-US"/>
        </w:rPr>
        <w:t>מלי בירן, מרכזת (משאבי אנוש)</w:t>
      </w:r>
      <w:r w:rsidRPr="00A44A2E">
        <w:rPr>
          <w:rFonts w:eastAsia="Calibri"/>
          <w:color w:val="auto"/>
          <w:sz w:val="22"/>
          <w:rtl/>
          <w:lang w:eastAsia="en-US"/>
        </w:rPr>
        <w:t xml:space="preserve"> או מי מטעמ</w:t>
      </w:r>
      <w:r w:rsidRPr="00A44A2E">
        <w:rPr>
          <w:rFonts w:eastAsia="Calibri" w:hint="cs"/>
          <w:color w:val="auto"/>
          <w:sz w:val="22"/>
          <w:rtl/>
          <w:lang w:eastAsia="en-US"/>
        </w:rPr>
        <w:t xml:space="preserve">ה. </w:t>
      </w:r>
    </w:p>
    <w:p w14:paraId="4B9A3E79"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w:t>
      </w:r>
      <w:r w:rsidRPr="000E1187">
        <w:rPr>
          <w:rFonts w:eastAsia="Calibri"/>
          <w:bCs/>
          <w:color w:val="auto"/>
          <w:sz w:val="22"/>
          <w:rtl/>
          <w:lang w:eastAsia="en-US"/>
        </w:rPr>
        <w:t>ימים</w:t>
      </w:r>
      <w:r w:rsidRPr="00A44A2E">
        <w:rPr>
          <w:rFonts w:eastAsia="Calibri"/>
          <w:color w:val="auto"/>
          <w:sz w:val="22"/>
          <w:rtl/>
          <w:lang w:eastAsia="en-US"/>
        </w:rPr>
        <w:t>" - ימים קלנדריים, למעט אם צוין אחרת במפורש.</w:t>
      </w:r>
    </w:p>
    <w:p w14:paraId="775B95A6"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w:t>
      </w:r>
      <w:r w:rsidRPr="000E1187">
        <w:rPr>
          <w:rFonts w:eastAsia="Calibri"/>
          <w:bCs/>
          <w:color w:val="auto"/>
          <w:sz w:val="22"/>
          <w:rtl/>
          <w:lang w:eastAsia="en-US"/>
        </w:rPr>
        <w:t>ההצעה</w:t>
      </w:r>
      <w:r w:rsidRPr="00A44A2E">
        <w:rPr>
          <w:rFonts w:eastAsia="Calibri"/>
          <w:color w:val="auto"/>
          <w:sz w:val="22"/>
          <w:rtl/>
          <w:lang w:eastAsia="en-US"/>
        </w:rPr>
        <w:t>" - הצעת הספק למכרז.</w:t>
      </w:r>
    </w:p>
    <w:p w14:paraId="0F88FE83"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b/>
          <w:color w:val="auto"/>
          <w:sz w:val="22"/>
          <w:rtl/>
          <w:lang w:eastAsia="en-US"/>
        </w:rPr>
        <w:t>"</w:t>
      </w:r>
      <w:r w:rsidRPr="000E1187">
        <w:rPr>
          <w:rFonts w:eastAsia="Calibri"/>
          <w:bCs/>
          <w:color w:val="auto"/>
          <w:sz w:val="22"/>
          <w:rtl/>
          <w:lang w:eastAsia="en-US"/>
        </w:rPr>
        <w:t>הפרה יסודית</w:t>
      </w:r>
      <w:r w:rsidRPr="00A44A2E">
        <w:rPr>
          <w:rFonts w:eastAsia="Calibri"/>
          <w:b/>
          <w:color w:val="auto"/>
          <w:sz w:val="22"/>
          <w:rtl/>
          <w:lang w:eastAsia="en-US"/>
        </w:rPr>
        <w:t xml:space="preserve">" </w:t>
      </w:r>
      <w:r w:rsidRPr="00A44A2E">
        <w:rPr>
          <w:rFonts w:eastAsia="Calibri"/>
          <w:color w:val="auto"/>
          <w:sz w:val="22"/>
          <w:rtl/>
          <w:lang w:eastAsia="en-US"/>
        </w:rPr>
        <w:t>- כמשמעו של מונח זה בחוק החוזים (תרופות בשל הפרת חוזה), תשל"א – 1970.</w:t>
      </w:r>
    </w:p>
    <w:p w14:paraId="1598AF26" w14:textId="77777777" w:rsidR="006B06A9" w:rsidRPr="00434505"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434505">
        <w:rPr>
          <w:rFonts w:eastAsia="Calibri"/>
          <w:b/>
          <w:bCs/>
          <w:color w:val="auto"/>
          <w:sz w:val="22"/>
          <w:u w:val="single"/>
          <w:rtl/>
          <w:lang w:eastAsia="en-US"/>
        </w:rPr>
        <w:t>תקופת ההתקשרות</w:t>
      </w:r>
    </w:p>
    <w:p w14:paraId="1D840A31" w14:textId="77777777" w:rsidR="006B06A9" w:rsidRPr="009D0E3A"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941EEB">
        <w:rPr>
          <w:rFonts w:eastAsia="Calibri"/>
          <w:color w:val="auto"/>
          <w:sz w:val="22"/>
          <w:rtl/>
          <w:lang w:eastAsia="en-US"/>
        </w:rPr>
        <w:t>הסכם זה נחתם לתקופה שמיום ___________ ועד יום ____________ (להלן: "</w:t>
      </w:r>
      <w:r w:rsidRPr="000E1187">
        <w:rPr>
          <w:rFonts w:eastAsia="Calibri"/>
          <w:b/>
          <w:bCs/>
          <w:color w:val="auto"/>
          <w:sz w:val="22"/>
          <w:rtl/>
          <w:lang w:eastAsia="en-US"/>
        </w:rPr>
        <w:t>תקופת ההתקשרות</w:t>
      </w:r>
      <w:r w:rsidRPr="00941EEB">
        <w:rPr>
          <w:rFonts w:eastAsia="Calibri"/>
          <w:color w:val="auto"/>
          <w:sz w:val="22"/>
          <w:rtl/>
          <w:lang w:eastAsia="en-US"/>
        </w:rPr>
        <w:t xml:space="preserve">"). למזמין קיימת הזכות להאריך את תקופת ההתקשרות בעוד </w:t>
      </w:r>
      <w:r>
        <w:rPr>
          <w:rFonts w:eastAsia="Calibri" w:hint="cs"/>
          <w:color w:val="auto"/>
          <w:sz w:val="22"/>
          <w:rtl/>
          <w:lang w:eastAsia="en-US"/>
        </w:rPr>
        <w:t>שתי</w:t>
      </w:r>
      <w:r w:rsidRPr="00941EEB">
        <w:rPr>
          <w:rFonts w:eastAsia="Calibri"/>
          <w:color w:val="auto"/>
          <w:sz w:val="22"/>
          <w:rtl/>
          <w:lang w:eastAsia="en-US"/>
        </w:rPr>
        <w:t xml:space="preserve"> (</w:t>
      </w:r>
      <w:r>
        <w:rPr>
          <w:rFonts w:eastAsia="Calibri" w:hint="cs"/>
          <w:color w:val="auto"/>
          <w:sz w:val="22"/>
          <w:rtl/>
          <w:lang w:eastAsia="en-US"/>
        </w:rPr>
        <w:t>2</w:t>
      </w:r>
      <w:r w:rsidRPr="00941EEB">
        <w:rPr>
          <w:rFonts w:eastAsia="Calibri"/>
          <w:color w:val="auto"/>
          <w:sz w:val="22"/>
          <w:rtl/>
          <w:lang w:eastAsia="en-US"/>
        </w:rPr>
        <w:t>) תקופות נוספות בנות שנה אחת (1) כל אחת, ובסה"כ תקופת ההתקשרות לא תארוך יותר מ</w:t>
      </w:r>
      <w:r>
        <w:rPr>
          <w:rFonts w:eastAsia="Calibri" w:hint="cs"/>
          <w:color w:val="auto"/>
          <w:sz w:val="22"/>
          <w:rtl/>
          <w:lang w:eastAsia="en-US"/>
        </w:rPr>
        <w:t>שלוש</w:t>
      </w:r>
      <w:r w:rsidRPr="00941EEB">
        <w:rPr>
          <w:rFonts w:eastAsia="Calibri"/>
          <w:color w:val="auto"/>
          <w:sz w:val="22"/>
          <w:rtl/>
          <w:lang w:eastAsia="en-US"/>
        </w:rPr>
        <w:t xml:space="preserve"> (</w:t>
      </w:r>
      <w:r>
        <w:rPr>
          <w:rFonts w:eastAsia="Calibri" w:hint="cs"/>
          <w:color w:val="auto"/>
          <w:sz w:val="22"/>
          <w:rtl/>
          <w:lang w:eastAsia="en-US"/>
        </w:rPr>
        <w:t>3</w:t>
      </w:r>
      <w:r w:rsidRPr="00941EEB">
        <w:rPr>
          <w:rFonts w:eastAsia="Calibri"/>
          <w:color w:val="auto"/>
          <w:sz w:val="22"/>
          <w:rtl/>
          <w:lang w:eastAsia="en-US"/>
        </w:rPr>
        <w:t>) שנים.</w:t>
      </w:r>
    </w:p>
    <w:p w14:paraId="6D87B4EB" w14:textId="77777777" w:rsidR="009D0E3A" w:rsidRPr="00941EEB" w:rsidRDefault="009D0E3A" w:rsidP="009D0E3A">
      <w:pPr>
        <w:overflowPunct/>
        <w:autoSpaceDE/>
        <w:autoSpaceDN/>
        <w:adjustRightInd/>
        <w:spacing w:line="360" w:lineRule="auto"/>
        <w:ind w:left="1304"/>
        <w:textAlignment w:val="auto"/>
        <w:outlineLvl w:val="1"/>
        <w:rPr>
          <w:rFonts w:eastAsia="Calibri"/>
          <w:bCs/>
          <w:color w:val="auto"/>
          <w:sz w:val="22"/>
          <w:rtl/>
          <w:lang w:eastAsia="en-US"/>
        </w:rPr>
      </w:pPr>
    </w:p>
    <w:p w14:paraId="0A348147" w14:textId="77777777" w:rsidR="000E1187" w:rsidRDefault="000E1187" w:rsidP="000E1187">
      <w:pPr>
        <w:keepNext/>
        <w:overflowPunct/>
        <w:autoSpaceDE/>
        <w:autoSpaceDN/>
        <w:adjustRightInd/>
        <w:spacing w:line="360" w:lineRule="auto"/>
        <w:ind w:left="567"/>
        <w:textAlignment w:val="auto"/>
        <w:outlineLvl w:val="0"/>
        <w:rPr>
          <w:rFonts w:eastAsia="Calibri"/>
          <w:color w:val="auto"/>
          <w:sz w:val="22"/>
          <w:u w:val="single"/>
          <w:lang w:eastAsia="en-US"/>
        </w:rPr>
      </w:pPr>
    </w:p>
    <w:p w14:paraId="1B503578" w14:textId="77777777" w:rsidR="006B06A9" w:rsidRPr="000E1187" w:rsidRDefault="006B06A9" w:rsidP="004E285B">
      <w:pPr>
        <w:keepNext/>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0E1187">
        <w:rPr>
          <w:rFonts w:eastAsia="Calibri"/>
          <w:b/>
          <w:bCs/>
          <w:color w:val="auto"/>
          <w:sz w:val="22"/>
          <w:u w:val="single"/>
          <w:rtl/>
          <w:lang w:eastAsia="en-US"/>
        </w:rPr>
        <w:t>הצהרות הספק</w:t>
      </w:r>
    </w:p>
    <w:p w14:paraId="6F200AAB" w14:textId="77777777" w:rsidR="006B06A9" w:rsidRPr="00A44A2E" w:rsidRDefault="006B06A9" w:rsidP="006B06A9">
      <w:pPr>
        <w:keepNext/>
        <w:tabs>
          <w:tab w:val="left" w:pos="699"/>
          <w:tab w:val="left" w:pos="741"/>
        </w:tabs>
        <w:overflowPunct/>
        <w:autoSpaceDE/>
        <w:autoSpaceDN/>
        <w:adjustRightInd/>
        <w:spacing w:line="360" w:lineRule="auto"/>
        <w:ind w:left="1310" w:hanging="743"/>
        <w:contextualSpacing/>
        <w:textAlignment w:val="auto"/>
        <w:rPr>
          <w:rFonts w:eastAsia="Calibri"/>
          <w:bCs/>
          <w:color w:val="auto"/>
          <w:sz w:val="24"/>
          <w:rtl/>
        </w:rPr>
      </w:pPr>
      <w:r w:rsidRPr="00A44A2E">
        <w:rPr>
          <w:rFonts w:eastAsia="Calibri"/>
          <w:color w:val="auto"/>
          <w:sz w:val="24"/>
          <w:rtl/>
        </w:rPr>
        <w:t>הספק מצהיר בזאת כי:</w:t>
      </w:r>
    </w:p>
    <w:p w14:paraId="3B46264D"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יש לו את הידע המקצועי, הניסיון, המומחיות והכישורים הדרושים לשם אספקת </w:t>
      </w:r>
      <w:r>
        <w:rPr>
          <w:rFonts w:eastAsia="Calibri" w:hint="cs"/>
          <w:color w:val="auto"/>
          <w:sz w:val="22"/>
          <w:rtl/>
          <w:lang w:eastAsia="en-US"/>
        </w:rPr>
        <w:t>השירותים</w:t>
      </w:r>
      <w:r w:rsidRPr="00A44A2E">
        <w:rPr>
          <w:rFonts w:eastAsia="Calibri" w:hint="cs"/>
          <w:color w:val="auto"/>
          <w:sz w:val="22"/>
          <w:rtl/>
          <w:lang w:eastAsia="en-US"/>
        </w:rPr>
        <w:t xml:space="preserve">, </w:t>
      </w:r>
      <w:r w:rsidRPr="00A44A2E">
        <w:rPr>
          <w:rFonts w:eastAsia="Calibri"/>
          <w:color w:val="auto"/>
          <w:sz w:val="22"/>
          <w:rtl/>
          <w:lang w:eastAsia="en-US"/>
        </w:rPr>
        <w:t xml:space="preserve">כי עומדים לרשותו כל האמצעים הדרושים לכך, וכי הוא בעל כושר ויכולת מתאימים מכל הבחינות למילוי התחייבויותיו על פי </w:t>
      </w:r>
      <w:r>
        <w:rPr>
          <w:rFonts w:eastAsia="Calibri"/>
          <w:color w:val="auto"/>
          <w:sz w:val="22"/>
          <w:rtl/>
          <w:lang w:eastAsia="en-US"/>
        </w:rPr>
        <w:t>חוזה</w:t>
      </w:r>
      <w:r w:rsidRPr="00A44A2E">
        <w:rPr>
          <w:rFonts w:eastAsia="Calibri"/>
          <w:color w:val="auto"/>
          <w:sz w:val="22"/>
          <w:rtl/>
          <w:lang w:eastAsia="en-US"/>
        </w:rPr>
        <w:t xml:space="preserve"> זה, במלואן ובמועדן;</w:t>
      </w:r>
    </w:p>
    <w:p w14:paraId="0D382C45"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 xml:space="preserve">הוא הבין את צרכי הרשות ודרישותיה הקשורים לביצוע </w:t>
      </w:r>
      <w:r>
        <w:rPr>
          <w:rFonts w:eastAsia="Calibri"/>
          <w:color w:val="auto"/>
          <w:sz w:val="22"/>
          <w:rtl/>
          <w:lang w:eastAsia="en-US"/>
        </w:rPr>
        <w:t>חוזה</w:t>
      </w:r>
      <w:r w:rsidRPr="00A44A2E">
        <w:rPr>
          <w:rFonts w:eastAsia="Calibri"/>
          <w:color w:val="auto"/>
          <w:sz w:val="22"/>
          <w:rtl/>
          <w:lang w:eastAsia="en-US"/>
        </w:rPr>
        <w:t xml:space="preserve"> זה, וכי כל הצרכים והדרישות האלו ניתנים להשגה באמצעות ההצעה שהוגשה על ידו;</w:t>
      </w:r>
    </w:p>
    <w:p w14:paraId="3F0713CE"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 xml:space="preserve">הוא חתם על </w:t>
      </w:r>
      <w:r>
        <w:rPr>
          <w:rFonts w:eastAsia="Calibri"/>
          <w:color w:val="auto"/>
          <w:sz w:val="22"/>
          <w:rtl/>
          <w:lang w:eastAsia="en-US"/>
        </w:rPr>
        <w:t>חוזה</w:t>
      </w:r>
      <w:r w:rsidRPr="00A44A2E">
        <w:rPr>
          <w:rFonts w:eastAsia="Calibri"/>
          <w:color w:val="auto"/>
          <w:sz w:val="22"/>
          <w:rtl/>
          <w:lang w:eastAsia="en-US"/>
        </w:rPr>
        <w:t xml:space="preserve"> זה לאחר שבחן היטב את נוסח המכרז על נספחיו ועל ההבהרות שניתנו לו, הבין אותם, קיבל מנציגי הרשות את כל ההסברים וההנחיות הנחוצים לו לצורך גיבוש הצעתו והתחייבויותיו על פי </w:t>
      </w:r>
      <w:r>
        <w:rPr>
          <w:rFonts w:eastAsia="Calibri"/>
          <w:color w:val="auto"/>
          <w:sz w:val="22"/>
          <w:rtl/>
          <w:lang w:eastAsia="en-US"/>
        </w:rPr>
        <w:t>חוזה</w:t>
      </w:r>
      <w:r w:rsidRPr="00A44A2E">
        <w:rPr>
          <w:rFonts w:eastAsia="Calibri"/>
          <w:color w:val="auto"/>
          <w:sz w:val="22"/>
          <w:rtl/>
          <w:lang w:eastAsia="en-US"/>
        </w:rPr>
        <w:t xml:space="preserve"> זה, ואין לו כל טענה כלפי הרשות בקשר עם אי גילוי מספיק או גילוי חסר, טעות או פגם בקשר לנתונים או לעובדות הקשורים באספקת המוצר;</w:t>
      </w:r>
    </w:p>
    <w:p w14:paraId="0D8F9D48" w14:textId="77777777" w:rsidR="006B06A9" w:rsidRPr="009D0E3A"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ידוע לו שהרשות התקשרה עמו על בסיס הצעתו, ועל סמך הצהרותיו והתחייבויותיו בהצעתו וב</w:t>
      </w:r>
      <w:r>
        <w:rPr>
          <w:rFonts w:eastAsia="Calibri"/>
          <w:color w:val="auto"/>
          <w:sz w:val="22"/>
          <w:rtl/>
          <w:lang w:eastAsia="en-US"/>
        </w:rPr>
        <w:t>חוזה</w:t>
      </w:r>
      <w:r w:rsidRPr="00A44A2E">
        <w:rPr>
          <w:rFonts w:eastAsia="Calibri"/>
          <w:color w:val="auto"/>
          <w:sz w:val="22"/>
          <w:rtl/>
          <w:lang w:eastAsia="en-US"/>
        </w:rPr>
        <w:t xml:space="preserve"> זה, לעיל ולהלן.</w:t>
      </w:r>
    </w:p>
    <w:p w14:paraId="599185A8" w14:textId="77777777" w:rsidR="006B06A9" w:rsidRPr="00014524"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014524">
        <w:rPr>
          <w:rFonts w:eastAsia="Calibri"/>
          <w:b/>
          <w:bCs/>
          <w:color w:val="auto"/>
          <w:sz w:val="22"/>
          <w:u w:val="single"/>
          <w:rtl/>
          <w:lang w:eastAsia="en-US"/>
        </w:rPr>
        <w:t>נציג מטעם הספק</w:t>
      </w:r>
    </w:p>
    <w:p w14:paraId="3EC16834"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 xml:space="preserve">הספק מתחייב למנות בעל סמכות מבין עובדיו, מנהליו, או בעליו – אדם שיהיה אחראי לקשר עם הרשות בכל נושא הנובע והכרוך בביצוע של </w:t>
      </w:r>
      <w:r>
        <w:rPr>
          <w:rFonts w:eastAsia="Calibri"/>
          <w:color w:val="auto"/>
          <w:sz w:val="22"/>
          <w:rtl/>
          <w:lang w:eastAsia="en-US"/>
        </w:rPr>
        <w:t>חוזה</w:t>
      </w:r>
      <w:r w:rsidRPr="00A44A2E">
        <w:rPr>
          <w:rFonts w:eastAsia="Calibri"/>
          <w:color w:val="auto"/>
          <w:sz w:val="22"/>
          <w:rtl/>
          <w:lang w:eastAsia="en-US"/>
        </w:rPr>
        <w:t xml:space="preserve"> זה (להלן: "</w:t>
      </w:r>
      <w:r w:rsidRPr="00A44A2E">
        <w:rPr>
          <w:rFonts w:eastAsia="Calibri"/>
          <w:b/>
          <w:color w:val="auto"/>
          <w:sz w:val="22"/>
          <w:rtl/>
          <w:lang w:eastAsia="en-US"/>
        </w:rPr>
        <w:t>הנציג</w:t>
      </w:r>
      <w:r w:rsidRPr="00A44A2E">
        <w:rPr>
          <w:rFonts w:eastAsia="Calibri"/>
          <w:color w:val="auto"/>
          <w:sz w:val="22"/>
          <w:rtl/>
          <w:lang w:eastAsia="en-US"/>
        </w:rPr>
        <w:t xml:space="preserve">"). </w:t>
      </w:r>
    </w:p>
    <w:p w14:paraId="1CC77B7E" w14:textId="77777777" w:rsidR="006B06A9" w:rsidRPr="009D0E3A"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הספק יודיע לרשות, במועד חתימת החוזה, את שמו של הנציג וכן יודיע לרשות על החלפתו או הפסקת פעולתו של הנציג, מיד עם כל שינוי כאמור.</w:t>
      </w:r>
    </w:p>
    <w:p w14:paraId="2BD95A21" w14:textId="77777777" w:rsidR="006B06A9" w:rsidRPr="00014524"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014524">
        <w:rPr>
          <w:rFonts w:eastAsia="Calibri"/>
          <w:b/>
          <w:bCs/>
          <w:color w:val="auto"/>
          <w:sz w:val="22"/>
          <w:u w:val="single"/>
          <w:rtl/>
          <w:lang w:eastAsia="en-US"/>
        </w:rPr>
        <w:t>ניגוד עניינים</w:t>
      </w:r>
    </w:p>
    <w:p w14:paraId="4C637729" w14:textId="77777777" w:rsidR="006B06A9"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הספק  מתחייב כי ימנע מלפעול בניגוד עניינים במסגרת מתן השירותים מושא </w:t>
      </w:r>
      <w:r>
        <w:rPr>
          <w:rFonts w:eastAsia="Calibri"/>
          <w:color w:val="auto"/>
          <w:sz w:val="22"/>
          <w:rtl/>
          <w:lang w:eastAsia="en-US"/>
        </w:rPr>
        <w:t>חוזה</w:t>
      </w:r>
      <w:r w:rsidRPr="00A44A2E">
        <w:rPr>
          <w:rFonts w:eastAsia="Calibri"/>
          <w:color w:val="auto"/>
          <w:sz w:val="22"/>
          <w:rtl/>
          <w:lang w:eastAsia="en-US"/>
        </w:rPr>
        <w:t xml:space="preserve"> זה, וכי יודיע לרשות ללא דיחוי על כל עניין העלול להעמיד אותו, בעל שליטה בו או מורשי חתימה בו במצב של ניגוד עניינים כאמור. </w:t>
      </w:r>
    </w:p>
    <w:p w14:paraId="1EDF2B33" w14:textId="77777777" w:rsidR="00873662" w:rsidRPr="00873662"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Pr>
          <w:rFonts w:eastAsia="Calibri" w:hint="cs"/>
          <w:color w:val="auto"/>
          <w:sz w:val="22"/>
          <w:rtl/>
          <w:lang w:eastAsia="en-US"/>
        </w:rPr>
        <w:t xml:space="preserve">על הספק לחתום  התחייבות למניעת ניגוד עניינים בנוסח המצורף </w:t>
      </w:r>
      <w:r w:rsidRPr="00914138">
        <w:rPr>
          <w:rFonts w:eastAsia="Calibri" w:hint="cs"/>
          <w:b/>
          <w:color w:val="auto"/>
          <w:sz w:val="22"/>
          <w:rtl/>
          <w:lang w:eastAsia="en-US"/>
        </w:rPr>
        <w:t>כנ</w:t>
      </w:r>
      <w:r>
        <w:rPr>
          <w:rFonts w:eastAsia="Calibri" w:hint="cs"/>
          <w:b/>
          <w:color w:val="auto"/>
          <w:sz w:val="22"/>
          <w:rtl/>
          <w:lang w:eastAsia="en-US"/>
        </w:rPr>
        <w:t>ספח</w:t>
      </w:r>
      <w:r>
        <w:rPr>
          <w:rFonts w:eastAsia="Calibri"/>
          <w:b/>
          <w:color w:val="auto"/>
          <w:sz w:val="22"/>
          <w:lang w:eastAsia="en-US"/>
        </w:rPr>
        <w:t xml:space="preserve"> </w:t>
      </w:r>
      <w:r>
        <w:rPr>
          <w:rFonts w:eastAsia="Calibri" w:hint="cs"/>
          <w:b/>
          <w:color w:val="auto"/>
          <w:sz w:val="22"/>
          <w:rtl/>
          <w:lang w:eastAsia="en-US"/>
        </w:rPr>
        <w:t xml:space="preserve">(3) </w:t>
      </w:r>
      <w:r>
        <w:rPr>
          <w:rFonts w:eastAsia="Calibri" w:hint="cs"/>
          <w:color w:val="auto"/>
          <w:sz w:val="22"/>
          <w:rtl/>
          <w:lang w:eastAsia="en-US"/>
        </w:rPr>
        <w:t xml:space="preserve">לחוזה. </w:t>
      </w:r>
    </w:p>
    <w:p w14:paraId="72890C0E" w14:textId="77777777" w:rsidR="00873662" w:rsidRDefault="00873662" w:rsidP="00873662">
      <w:pPr>
        <w:overflowPunct/>
        <w:autoSpaceDE/>
        <w:autoSpaceDN/>
        <w:adjustRightInd/>
        <w:spacing w:line="360" w:lineRule="auto"/>
        <w:ind w:left="1304"/>
        <w:textAlignment w:val="auto"/>
        <w:outlineLvl w:val="1"/>
        <w:rPr>
          <w:rFonts w:eastAsia="Calibri"/>
          <w:color w:val="auto"/>
          <w:sz w:val="22"/>
          <w:rtl/>
          <w:lang w:eastAsia="en-US"/>
        </w:rPr>
      </w:pPr>
    </w:p>
    <w:p w14:paraId="0EA06EB3" w14:textId="77777777" w:rsidR="006B06A9" w:rsidRPr="009D0E3A" w:rsidRDefault="006B06A9" w:rsidP="00873662">
      <w:pPr>
        <w:overflowPunct/>
        <w:autoSpaceDE/>
        <w:autoSpaceDN/>
        <w:adjustRightInd/>
        <w:spacing w:line="360" w:lineRule="auto"/>
        <w:ind w:left="1304"/>
        <w:textAlignment w:val="auto"/>
        <w:outlineLvl w:val="1"/>
        <w:rPr>
          <w:rFonts w:eastAsia="Calibri"/>
          <w:bCs/>
          <w:color w:val="auto"/>
          <w:sz w:val="22"/>
          <w:lang w:eastAsia="en-US"/>
        </w:rPr>
      </w:pPr>
      <w:r>
        <w:rPr>
          <w:rFonts w:eastAsia="Calibri" w:hint="cs"/>
          <w:color w:val="auto"/>
          <w:sz w:val="22"/>
          <w:rtl/>
          <w:lang w:eastAsia="en-US"/>
        </w:rPr>
        <w:t xml:space="preserve"> </w:t>
      </w:r>
    </w:p>
    <w:p w14:paraId="3BC37503" w14:textId="77777777" w:rsidR="00873662" w:rsidRDefault="00873662" w:rsidP="00873662">
      <w:pPr>
        <w:overflowPunct/>
        <w:autoSpaceDE/>
        <w:autoSpaceDN/>
        <w:adjustRightInd/>
        <w:spacing w:line="360" w:lineRule="auto"/>
        <w:ind w:left="567"/>
        <w:textAlignment w:val="auto"/>
        <w:outlineLvl w:val="0"/>
        <w:rPr>
          <w:rFonts w:eastAsia="Calibri"/>
          <w:b/>
          <w:bCs/>
          <w:color w:val="auto"/>
          <w:sz w:val="22"/>
          <w:u w:val="single"/>
          <w:rtl/>
          <w:lang w:eastAsia="en-US"/>
        </w:rPr>
      </w:pPr>
    </w:p>
    <w:p w14:paraId="546CBF77" w14:textId="77777777" w:rsidR="006B06A9" w:rsidRPr="00014524" w:rsidRDefault="006B06A9" w:rsidP="00873662">
      <w:pPr>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014524">
        <w:rPr>
          <w:rFonts w:eastAsia="Calibri"/>
          <w:b/>
          <w:bCs/>
          <w:color w:val="auto"/>
          <w:sz w:val="22"/>
          <w:u w:val="single"/>
          <w:rtl/>
          <w:lang w:eastAsia="en-US"/>
        </w:rPr>
        <w:t>חידוש אישורים ורישיונות; עמידה בתקינה</w:t>
      </w:r>
    </w:p>
    <w:p w14:paraId="6AFA2E17" w14:textId="77777777" w:rsidR="000E1187" w:rsidRPr="000D1036" w:rsidRDefault="006B06A9" w:rsidP="000D1036">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 xml:space="preserve">על הספק חלה חובה להחזיק ולחדש כל אישור או רישיון, שהיוו תנאי לזכייתו במכרז או בסיס להערכת הצעתו במכרז, כך שאלה יהיו בתוקף למשך כל תקופת </w:t>
      </w:r>
    </w:p>
    <w:p w14:paraId="1AC71DD8" w14:textId="77777777" w:rsidR="006B06A9" w:rsidRPr="00A44A2E" w:rsidRDefault="006B06A9" w:rsidP="000E1187">
      <w:pPr>
        <w:overflowPunct/>
        <w:autoSpaceDE/>
        <w:autoSpaceDN/>
        <w:adjustRightInd/>
        <w:spacing w:line="360" w:lineRule="auto"/>
        <w:ind w:left="1304"/>
        <w:textAlignment w:val="auto"/>
        <w:outlineLvl w:val="1"/>
        <w:rPr>
          <w:rFonts w:eastAsia="Calibri"/>
          <w:bCs/>
          <w:color w:val="auto"/>
          <w:sz w:val="22"/>
          <w:lang w:eastAsia="en-US"/>
        </w:rPr>
      </w:pPr>
      <w:r w:rsidRPr="00A44A2E">
        <w:rPr>
          <w:rFonts w:eastAsia="Calibri"/>
          <w:color w:val="auto"/>
          <w:sz w:val="22"/>
          <w:rtl/>
          <w:lang w:eastAsia="en-US"/>
        </w:rPr>
        <w:t>ההתקשרות. אי</w:t>
      </w:r>
      <w:r w:rsidRPr="00A44A2E">
        <w:rPr>
          <w:rFonts w:eastAsia="Calibri" w:hint="cs"/>
          <w:color w:val="auto"/>
          <w:sz w:val="22"/>
          <w:rtl/>
          <w:lang w:eastAsia="en-US"/>
        </w:rPr>
        <w:t xml:space="preserve"> החזקה או אי </w:t>
      </w:r>
      <w:r w:rsidRPr="00A44A2E">
        <w:rPr>
          <w:rFonts w:eastAsia="Calibri"/>
          <w:color w:val="auto"/>
          <w:sz w:val="22"/>
          <w:rtl/>
          <w:lang w:eastAsia="en-US"/>
        </w:rPr>
        <w:t>–</w:t>
      </w:r>
      <w:r w:rsidRPr="00A44A2E">
        <w:rPr>
          <w:rFonts w:eastAsia="Calibri" w:hint="cs"/>
          <w:color w:val="auto"/>
          <w:sz w:val="22"/>
          <w:rtl/>
          <w:lang w:eastAsia="en-US"/>
        </w:rPr>
        <w:t xml:space="preserve"> חידוש האישור או הרישיון כאמור יהווה הפרה יסודית של החוזה. </w:t>
      </w:r>
    </w:p>
    <w:p w14:paraId="63D0BA1D"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על הספק חלה חובה להחזיק ולחדש כל אישור או רישיון, שהיוו תנאי לזכייתו במכרז או בסיס להערכת הצעתו במכרז, כך שאלה יהיו בתוקף למשך כל תקופת ההתקשרות. אי החזקה או אי-חידוש האישור או הרישיון כאמור יהווה הפרה יסודית של החוזה.</w:t>
      </w:r>
    </w:p>
    <w:p w14:paraId="5980D1C9" w14:textId="77777777" w:rsidR="009D0E3A" w:rsidRPr="00014524" w:rsidRDefault="006B06A9" w:rsidP="00014524">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הספק מתחייב לעמוד בתנאי הדין והתקינה שהיוו תנאי לזכייתו במכרז או בסיס להערכת הצעתו במכרז וכן לעמוד בתנאי התקינה הנדרשים ממנו על פי דין. אי העמידה בתקינה כאמור תהווה הפרה יסודית של החוזה.</w:t>
      </w:r>
    </w:p>
    <w:p w14:paraId="3DFCF166" w14:textId="77777777" w:rsidR="006B06A9" w:rsidRPr="00014524" w:rsidRDefault="006B06A9" w:rsidP="004E285B">
      <w:pPr>
        <w:numPr>
          <w:ilvl w:val="0"/>
          <w:numId w:val="56"/>
        </w:numPr>
        <w:overflowPunct/>
        <w:autoSpaceDE/>
        <w:autoSpaceDN/>
        <w:adjustRightInd/>
        <w:spacing w:line="360" w:lineRule="auto"/>
        <w:textAlignment w:val="auto"/>
        <w:outlineLvl w:val="0"/>
        <w:rPr>
          <w:b/>
          <w:bCs/>
          <w:color w:val="auto"/>
          <w:sz w:val="22"/>
          <w:u w:val="single"/>
          <w:lang w:eastAsia="en-US"/>
        </w:rPr>
      </w:pPr>
      <w:r w:rsidRPr="00014524">
        <w:rPr>
          <w:rFonts w:eastAsia="Calibri"/>
          <w:b/>
          <w:bCs/>
          <w:color w:val="auto"/>
          <w:sz w:val="22"/>
          <w:u w:val="single"/>
          <w:rtl/>
          <w:lang w:eastAsia="en-US"/>
        </w:rPr>
        <w:t>אחריות, פיצוי ושיפוי</w:t>
      </w:r>
    </w:p>
    <w:p w14:paraId="2BC5A6AE"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noProof/>
          <w:color w:val="auto"/>
          <w:sz w:val="22"/>
          <w:lang w:eastAsia="en-US"/>
        </w:rPr>
      </w:pPr>
      <w:r w:rsidRPr="00A44A2E">
        <w:rPr>
          <w:rFonts w:eastAsia="Calibri" w:hint="eastAsia"/>
          <w:noProof/>
          <w:color w:val="auto"/>
          <w:sz w:val="22"/>
          <w:rtl/>
          <w:lang w:eastAsia="en-US"/>
        </w:rPr>
        <w:t>הספק</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יהיה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אחראי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לכל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פגיעה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אובדן</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נזק</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הוצאה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הפסד</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שנגרמו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לכל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אדם</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לרכוש</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לגוף</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באופן</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ישיר</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עקיף</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עקב</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מעשה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מחדל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של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הספק</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של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מטעמו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לרבות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עובדיו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שלוחיו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מועסקיו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מטעמו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במסגרת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פעולתם</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פי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חוזה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זה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כתוצאה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מהפרת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התחייבויות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הספק</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פי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החוזה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פי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דין</w:t>
      </w:r>
      <w:r w:rsidRPr="00A44A2E">
        <w:rPr>
          <w:rFonts w:eastAsia="Calibri"/>
          <w:noProof/>
          <w:color w:val="auto"/>
          <w:sz w:val="22"/>
          <w:rtl/>
          <w:lang w:eastAsia="en-US"/>
        </w:rPr>
        <w:t>.</w:t>
      </w:r>
    </w:p>
    <w:p w14:paraId="589825C5"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noProof/>
          <w:color w:val="auto"/>
          <w:sz w:val="22"/>
          <w:lang w:eastAsia="en-US"/>
        </w:rPr>
      </w:pPr>
      <w:r w:rsidRPr="00A44A2E">
        <w:rPr>
          <w:rFonts w:eastAsia="Calibri" w:hint="eastAsia"/>
          <w:noProof/>
          <w:color w:val="auto"/>
          <w:sz w:val="22"/>
          <w:rtl/>
          <w:lang w:eastAsia="en-US"/>
        </w:rPr>
        <w:t>הספק</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יפצה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הרשות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מטעמה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מיד</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עם</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דרישה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ראשונה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כל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פגיעה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אובדן</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נזק</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הוצאה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הפסד</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שהספק</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אחראי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להם</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כאמור</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וכן</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ישפה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הרשות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מטעמה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מיד</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עם</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דרישה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ראשונה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בגין</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כל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סכום</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ששילמו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שנדרשו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חויבו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לשלם</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בעקבות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דרישה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תביעה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שהוגשה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נגדם</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ואשר</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האחריות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בגינה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מוטלת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הספק</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כאמור</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לרבות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הוצאות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משפטיות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ושכ</w:t>
      </w:r>
      <w:r w:rsidRPr="00A44A2E">
        <w:rPr>
          <w:rFonts w:eastAsia="Calibri"/>
          <w:noProof/>
          <w:color w:val="auto"/>
          <w:sz w:val="22"/>
          <w:rtl/>
          <w:lang w:eastAsia="en-US"/>
        </w:rPr>
        <w:t>"</w:t>
      </w:r>
      <w:r w:rsidRPr="00A44A2E">
        <w:rPr>
          <w:rFonts w:eastAsia="Calibri" w:hint="eastAsia"/>
          <w:noProof/>
          <w:color w:val="auto"/>
          <w:sz w:val="22"/>
          <w:rtl/>
          <w:lang w:eastAsia="en-US"/>
        </w:rPr>
        <w:t>ט</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עו</w:t>
      </w:r>
      <w:r w:rsidRPr="00A44A2E">
        <w:rPr>
          <w:rFonts w:eastAsia="Calibri"/>
          <w:noProof/>
          <w:color w:val="auto"/>
          <w:sz w:val="22"/>
          <w:rtl/>
          <w:lang w:eastAsia="en-US"/>
        </w:rPr>
        <w:t>"</w:t>
      </w:r>
      <w:r w:rsidRPr="00A44A2E">
        <w:rPr>
          <w:rFonts w:eastAsia="Calibri" w:hint="eastAsia"/>
          <w:noProof/>
          <w:color w:val="auto"/>
          <w:sz w:val="22"/>
          <w:rtl/>
          <w:lang w:eastAsia="en-US"/>
        </w:rPr>
        <w:t>ד</w:t>
      </w:r>
      <w:r w:rsidRPr="00A44A2E">
        <w:rPr>
          <w:rFonts w:eastAsia="Calibri"/>
          <w:noProof/>
          <w:color w:val="auto"/>
          <w:sz w:val="22"/>
          <w:rtl/>
          <w:lang w:eastAsia="en-US"/>
        </w:rPr>
        <w:t>.</w:t>
      </w:r>
    </w:p>
    <w:p w14:paraId="5FEDD81F" w14:textId="77777777" w:rsidR="006B06A9" w:rsidRDefault="006B06A9" w:rsidP="004E285B">
      <w:pPr>
        <w:numPr>
          <w:ilvl w:val="1"/>
          <w:numId w:val="56"/>
        </w:numPr>
        <w:overflowPunct/>
        <w:autoSpaceDE/>
        <w:autoSpaceDN/>
        <w:adjustRightInd/>
        <w:spacing w:line="360" w:lineRule="auto"/>
        <w:textAlignment w:val="auto"/>
        <w:outlineLvl w:val="1"/>
        <w:rPr>
          <w:rFonts w:eastAsia="Calibri"/>
          <w:bCs/>
          <w:noProof/>
          <w:color w:val="auto"/>
          <w:sz w:val="22"/>
          <w:lang w:eastAsia="en-US"/>
        </w:rPr>
      </w:pPr>
      <w:r w:rsidRPr="00A44A2E">
        <w:rPr>
          <w:rFonts w:eastAsia="Calibri" w:hint="eastAsia"/>
          <w:noProof/>
          <w:color w:val="auto"/>
          <w:sz w:val="22"/>
          <w:rtl/>
          <w:lang w:eastAsia="en-US"/>
        </w:rPr>
        <w:t>אין</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באמור</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בסעיף</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זה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לעיל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כדי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לגרוע</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מאחריות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הספק</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פי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החוזה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ועל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פי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דין</w:t>
      </w:r>
      <w:r w:rsidRPr="00A44A2E">
        <w:rPr>
          <w:rFonts w:eastAsia="Calibri"/>
          <w:noProof/>
          <w:color w:val="auto"/>
          <w:sz w:val="22"/>
          <w:rtl/>
          <w:lang w:eastAsia="en-US"/>
        </w:rPr>
        <w:t>.</w:t>
      </w:r>
    </w:p>
    <w:p w14:paraId="42890A22" w14:textId="77777777" w:rsidR="006B06A9" w:rsidRDefault="006B06A9" w:rsidP="004E285B">
      <w:pPr>
        <w:numPr>
          <w:ilvl w:val="1"/>
          <w:numId w:val="56"/>
        </w:numPr>
        <w:overflowPunct/>
        <w:autoSpaceDE/>
        <w:autoSpaceDN/>
        <w:adjustRightInd/>
        <w:spacing w:line="360" w:lineRule="auto"/>
        <w:textAlignment w:val="auto"/>
        <w:outlineLvl w:val="1"/>
        <w:rPr>
          <w:rFonts w:eastAsia="Calibri"/>
          <w:bCs/>
          <w:noProof/>
          <w:color w:val="auto"/>
          <w:sz w:val="22"/>
          <w:lang w:eastAsia="en-US"/>
        </w:rPr>
      </w:pPr>
      <w:r>
        <w:rPr>
          <w:rFonts w:eastAsia="Calibri" w:hint="cs"/>
          <w:noProof/>
          <w:color w:val="auto"/>
          <w:sz w:val="22"/>
          <w:rtl/>
          <w:lang w:eastAsia="en-US"/>
        </w:rPr>
        <w:t>מבלי לפגוע בכלליות האמור לעיל המזמין יהיה רשאי להטיל על הספק את הפיצויים המוסכמים הבאים בגין הפרות של הסכם ההתקשרות:</w:t>
      </w:r>
    </w:p>
    <w:p w14:paraId="1E569145" w14:textId="77777777" w:rsidR="006B06A9"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Pr>
          <w:rFonts w:eastAsia="Calibri" w:hint="cs"/>
          <w:color w:val="auto"/>
          <w:sz w:val="22"/>
          <w:rtl/>
          <w:lang w:eastAsia="en-US"/>
        </w:rPr>
        <w:t xml:space="preserve"> אי הגעה ליום ראיונות בהתראה הקטנה משלושה ימי עבודה טרם ביצוע יום הראיונות </w:t>
      </w:r>
      <w:r>
        <w:rPr>
          <w:rFonts w:eastAsia="Calibri"/>
          <w:color w:val="auto"/>
          <w:sz w:val="22"/>
          <w:rtl/>
          <w:lang w:eastAsia="en-US"/>
        </w:rPr>
        <w:t>–</w:t>
      </w:r>
      <w:r>
        <w:rPr>
          <w:rFonts w:eastAsia="Calibri" w:hint="cs"/>
          <w:color w:val="auto"/>
          <w:sz w:val="22"/>
          <w:rtl/>
          <w:lang w:eastAsia="en-US"/>
        </w:rPr>
        <w:t xml:space="preserve"> 500 ₪ עבור כל מקרה. </w:t>
      </w:r>
    </w:p>
    <w:p w14:paraId="7A0FD283" w14:textId="77777777" w:rsidR="006B06A9"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Pr>
          <w:rFonts w:eastAsia="Calibri" w:hint="cs"/>
          <w:color w:val="auto"/>
          <w:sz w:val="22"/>
          <w:rtl/>
          <w:lang w:eastAsia="en-US"/>
        </w:rPr>
        <w:t xml:space="preserve">איחור של למעלה מחצי שעה בהגעה ליום ראיונות </w:t>
      </w:r>
      <w:r>
        <w:rPr>
          <w:rFonts w:eastAsia="Calibri"/>
          <w:color w:val="auto"/>
          <w:sz w:val="22"/>
          <w:rtl/>
          <w:lang w:eastAsia="en-US"/>
        </w:rPr>
        <w:t>–</w:t>
      </w:r>
      <w:r>
        <w:rPr>
          <w:rFonts w:eastAsia="Calibri" w:hint="cs"/>
          <w:color w:val="auto"/>
          <w:sz w:val="22"/>
          <w:rtl/>
          <w:lang w:eastAsia="en-US"/>
        </w:rPr>
        <w:t xml:space="preserve"> 200 ₪ לכל מקרה.</w:t>
      </w:r>
    </w:p>
    <w:p w14:paraId="4C0BF29C" w14:textId="77777777" w:rsidR="00434505" w:rsidRDefault="00434505" w:rsidP="00434505">
      <w:pPr>
        <w:overflowPunct/>
        <w:autoSpaceDE/>
        <w:autoSpaceDN/>
        <w:adjustRightInd/>
        <w:spacing w:line="360" w:lineRule="auto"/>
        <w:ind w:left="2268"/>
        <w:textAlignment w:val="auto"/>
        <w:outlineLvl w:val="2"/>
        <w:rPr>
          <w:rFonts w:eastAsia="Calibri"/>
          <w:bCs/>
          <w:color w:val="auto"/>
          <w:sz w:val="22"/>
          <w:lang w:eastAsia="en-US"/>
        </w:rPr>
      </w:pPr>
    </w:p>
    <w:p w14:paraId="016730CE" w14:textId="77777777" w:rsidR="006B06A9"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Pr>
          <w:rFonts w:eastAsia="Calibri" w:hint="cs"/>
          <w:color w:val="auto"/>
          <w:sz w:val="22"/>
          <w:rtl/>
          <w:lang w:eastAsia="en-US"/>
        </w:rPr>
        <w:t xml:space="preserve">איחור בהגעה לטיסה לאילת כך שהיועץ לא הצליח לעלות על הטיסה </w:t>
      </w:r>
      <w:r>
        <w:rPr>
          <w:rFonts w:eastAsia="Calibri"/>
          <w:color w:val="auto"/>
          <w:sz w:val="22"/>
          <w:rtl/>
          <w:lang w:eastAsia="en-US"/>
        </w:rPr>
        <w:t>–</w:t>
      </w:r>
      <w:r>
        <w:rPr>
          <w:rFonts w:eastAsia="Calibri" w:hint="cs"/>
          <w:color w:val="auto"/>
          <w:sz w:val="22"/>
          <w:rtl/>
          <w:lang w:eastAsia="en-US"/>
        </w:rPr>
        <w:t xml:space="preserve"> 2,000 ₪ לכל מקרה. </w:t>
      </w:r>
    </w:p>
    <w:p w14:paraId="6EC7F20D" w14:textId="77777777" w:rsidR="006B06A9"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Pr>
          <w:rFonts w:eastAsia="Calibri" w:hint="cs"/>
          <w:color w:val="auto"/>
          <w:sz w:val="22"/>
          <w:rtl/>
          <w:lang w:eastAsia="en-US"/>
        </w:rPr>
        <w:t xml:space="preserve">מתן חוות דעת בלתי מספקת על מועמד/ת בתהליך הראיונות </w:t>
      </w:r>
      <w:r>
        <w:rPr>
          <w:rFonts w:eastAsia="Calibri"/>
          <w:color w:val="auto"/>
          <w:sz w:val="22"/>
          <w:rtl/>
          <w:lang w:eastAsia="en-US"/>
        </w:rPr>
        <w:t>–</w:t>
      </w:r>
      <w:r>
        <w:rPr>
          <w:rFonts w:eastAsia="Calibri" w:hint="cs"/>
          <w:color w:val="auto"/>
          <w:sz w:val="22"/>
          <w:rtl/>
          <w:lang w:eastAsia="en-US"/>
        </w:rPr>
        <w:t xml:space="preserve"> 200 ₪ לכל מקרה.</w:t>
      </w:r>
    </w:p>
    <w:p w14:paraId="079DC4CE"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Pr>
          <w:rFonts w:eastAsia="Calibri" w:hint="cs"/>
          <w:color w:val="auto"/>
          <w:sz w:val="22"/>
          <w:rtl/>
          <w:lang w:eastAsia="en-US"/>
        </w:rPr>
        <w:t xml:space="preserve">התנהגות בלתי נאותה לעובדי הרשות ו/או למועמד/ת </w:t>
      </w:r>
      <w:r>
        <w:rPr>
          <w:rFonts w:eastAsia="Calibri"/>
          <w:color w:val="auto"/>
          <w:sz w:val="22"/>
          <w:rtl/>
          <w:lang w:eastAsia="en-US"/>
        </w:rPr>
        <w:t>–</w:t>
      </w:r>
      <w:r>
        <w:rPr>
          <w:rFonts w:eastAsia="Calibri" w:hint="cs"/>
          <w:color w:val="auto"/>
          <w:sz w:val="22"/>
          <w:rtl/>
          <w:lang w:eastAsia="en-US"/>
        </w:rPr>
        <w:t xml:space="preserve"> 1,000 ₪ לכל מקרה.</w:t>
      </w:r>
    </w:p>
    <w:p w14:paraId="4A93B707" w14:textId="77777777" w:rsidR="006B06A9" w:rsidRPr="00014524"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rtl/>
          <w:lang w:eastAsia="en-US"/>
        </w:rPr>
      </w:pPr>
      <w:r w:rsidRPr="00014524">
        <w:rPr>
          <w:rFonts w:eastAsia="Calibri"/>
          <w:b/>
          <w:bCs/>
          <w:color w:val="auto"/>
          <w:sz w:val="22"/>
          <w:u w:val="single"/>
          <w:rtl/>
          <w:lang w:eastAsia="en-US"/>
        </w:rPr>
        <w:t>איסור הסבה</w:t>
      </w:r>
    </w:p>
    <w:p w14:paraId="1FE1571E"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הספק אינו רשאי להמחות, לשעבד או למשכן את זכויותיו או חובותיו לפי </w:t>
      </w:r>
      <w:r>
        <w:rPr>
          <w:rFonts w:eastAsia="Calibri"/>
          <w:color w:val="auto"/>
          <w:sz w:val="22"/>
          <w:rtl/>
          <w:lang w:eastAsia="en-US"/>
        </w:rPr>
        <w:t>חוזה</w:t>
      </w:r>
      <w:r w:rsidRPr="00A44A2E">
        <w:rPr>
          <w:rFonts w:eastAsia="Calibri"/>
          <w:color w:val="auto"/>
          <w:sz w:val="22"/>
          <w:rtl/>
          <w:lang w:eastAsia="en-US"/>
        </w:rPr>
        <w:t xml:space="preserve"> זה לצד שלישי, אלא אם כן ניתן על כך אישור הרשות מראש ובכתב.</w:t>
      </w:r>
    </w:p>
    <w:p w14:paraId="22D7EFFE"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המחאה, שיעבוד או משכון כאמור, ככל שנעשו ללא אישור, יהיו חסרי תוקף מחייב, יהוו הפרה יסודית של החוזה, והרשות לא תכבדם ולא תשלם כל תמורה בגין מוצרים שסופקו על-פיהם.</w:t>
      </w:r>
    </w:p>
    <w:p w14:paraId="511EB1CC" w14:textId="77777777" w:rsidR="006B06A9" w:rsidRPr="00014524"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014524">
        <w:rPr>
          <w:rFonts w:eastAsia="Calibri"/>
          <w:b/>
          <w:bCs/>
          <w:color w:val="auto"/>
          <w:sz w:val="22"/>
          <w:u w:val="single"/>
          <w:rtl/>
          <w:lang w:eastAsia="en-US"/>
        </w:rPr>
        <w:t xml:space="preserve">ערבות ביצוע </w:t>
      </w:r>
    </w:p>
    <w:p w14:paraId="2197C6BD" w14:textId="0088AADA" w:rsidR="00FA3AE6" w:rsidRDefault="006B06A9" w:rsidP="00FA3AE6">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להבטחת כל התחייבויותיו על-פי </w:t>
      </w:r>
      <w:r>
        <w:rPr>
          <w:rFonts w:eastAsia="Calibri"/>
          <w:color w:val="auto"/>
          <w:sz w:val="22"/>
          <w:rtl/>
          <w:lang w:eastAsia="en-US"/>
        </w:rPr>
        <w:t>חוזה</w:t>
      </w:r>
      <w:r w:rsidRPr="00A44A2E">
        <w:rPr>
          <w:rFonts w:eastAsia="Calibri"/>
          <w:color w:val="auto"/>
          <w:sz w:val="22"/>
          <w:rtl/>
          <w:lang w:eastAsia="en-US"/>
        </w:rPr>
        <w:t xml:space="preserve"> זה, מתחייב הספק להפקיד בידי נציג הרשות, בטרם החתימה על </w:t>
      </w:r>
      <w:r>
        <w:rPr>
          <w:rFonts w:eastAsia="Calibri"/>
          <w:color w:val="auto"/>
          <w:sz w:val="22"/>
          <w:rtl/>
          <w:lang w:eastAsia="en-US"/>
        </w:rPr>
        <w:t>חוזה</w:t>
      </w:r>
      <w:r w:rsidRPr="00A44A2E">
        <w:rPr>
          <w:rFonts w:eastAsia="Calibri"/>
          <w:color w:val="auto"/>
          <w:sz w:val="22"/>
          <w:rtl/>
          <w:lang w:eastAsia="en-US"/>
        </w:rPr>
        <w:t xml:space="preserve"> זה, ערבות בנקאית/ביט</w:t>
      </w:r>
      <w:r w:rsidR="006B2D47">
        <w:rPr>
          <w:rFonts w:eastAsia="Calibri"/>
          <w:color w:val="auto"/>
          <w:sz w:val="22"/>
          <w:rtl/>
          <w:lang w:eastAsia="en-US"/>
        </w:rPr>
        <w:t xml:space="preserve">וחית בלתי מותנית, </w:t>
      </w:r>
      <w:r w:rsidR="00ED70E0">
        <w:rPr>
          <w:rFonts w:eastAsia="Calibri" w:hint="cs"/>
          <w:color w:val="auto"/>
          <w:sz w:val="22"/>
          <w:rtl/>
          <w:lang w:eastAsia="en-US"/>
        </w:rPr>
        <w:t xml:space="preserve">בסך 5% מהיקף ההתקשרות הצפוי </w:t>
      </w:r>
      <w:r w:rsidR="006B2D47">
        <w:rPr>
          <w:rFonts w:eastAsia="Calibri"/>
          <w:color w:val="auto"/>
          <w:sz w:val="22"/>
          <w:rtl/>
          <w:lang w:eastAsia="en-US"/>
        </w:rPr>
        <w:t>לפקודת הרשות,</w:t>
      </w:r>
      <w:r w:rsidR="006B2D47">
        <w:rPr>
          <w:rFonts w:eastAsia="Calibri" w:hint="cs"/>
          <w:color w:val="auto"/>
          <w:sz w:val="22"/>
          <w:rtl/>
          <w:lang w:eastAsia="en-US"/>
        </w:rPr>
        <w:t xml:space="preserve"> </w:t>
      </w:r>
      <w:r w:rsidRPr="00A44A2E">
        <w:rPr>
          <w:rFonts w:eastAsia="Calibri"/>
          <w:color w:val="auto"/>
          <w:sz w:val="22"/>
          <w:rtl/>
          <w:lang w:eastAsia="en-US"/>
        </w:rPr>
        <w:t>בתוקף מיום מסירתה ועד לחלוף חודשיים ממועד סיום ההתקשרות, בנוסח הקבוע ב</w:t>
      </w:r>
      <w:r w:rsidRPr="00A44A2E">
        <w:rPr>
          <w:rFonts w:eastAsia="Calibri"/>
          <w:b/>
          <w:color w:val="auto"/>
          <w:sz w:val="22"/>
          <w:rtl/>
          <w:lang w:eastAsia="en-US"/>
        </w:rPr>
        <w:t>נספח (1)</w:t>
      </w:r>
      <w:r w:rsidRPr="00A44A2E">
        <w:rPr>
          <w:rFonts w:eastAsia="Calibri"/>
          <w:color w:val="auto"/>
          <w:sz w:val="22"/>
          <w:rtl/>
          <w:lang w:eastAsia="en-US"/>
        </w:rPr>
        <w:t xml:space="preserve"> לחוזה.</w:t>
      </w:r>
      <w:r w:rsidR="00FA3AE6">
        <w:rPr>
          <w:rFonts w:eastAsia="Calibri" w:hint="cs"/>
          <w:bCs/>
          <w:color w:val="auto"/>
          <w:sz w:val="22"/>
          <w:rtl/>
          <w:lang w:eastAsia="en-US"/>
        </w:rPr>
        <w:t xml:space="preserve"> </w:t>
      </w:r>
    </w:p>
    <w:p w14:paraId="56AFFC27" w14:textId="77777777" w:rsidR="006B06A9" w:rsidRPr="00A44A2E" w:rsidRDefault="00FA3AE6" w:rsidP="00FA3AE6">
      <w:pPr>
        <w:numPr>
          <w:ilvl w:val="1"/>
          <w:numId w:val="56"/>
        </w:numPr>
        <w:overflowPunct/>
        <w:autoSpaceDE/>
        <w:autoSpaceDN/>
        <w:adjustRightInd/>
        <w:spacing w:line="360" w:lineRule="auto"/>
        <w:textAlignment w:val="auto"/>
        <w:outlineLvl w:val="1"/>
        <w:rPr>
          <w:rFonts w:eastAsia="Calibri"/>
          <w:bCs/>
          <w:color w:val="auto"/>
          <w:sz w:val="22"/>
          <w:lang w:eastAsia="en-US"/>
        </w:rPr>
      </w:pPr>
      <w:r>
        <w:rPr>
          <w:rFonts w:eastAsia="Calibri" w:hint="cs"/>
          <w:bCs/>
          <w:color w:val="auto"/>
          <w:sz w:val="22"/>
          <w:rtl/>
          <w:lang w:eastAsia="en-US"/>
        </w:rPr>
        <w:t xml:space="preserve">יובהר כי הרשות תהיה רשאית לדרוש ערבות ביצוע דיגיטלית ככל והגורם המנפיק עבר תהליך הסמכה על ידי החשב הכללי. </w:t>
      </w:r>
    </w:p>
    <w:p w14:paraId="3869468D"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מסירתה של ערבות הביצוע לידי הרשות מהווה תנאי מוקדם לכניסת החוזה לתוקף.</w:t>
      </w:r>
    </w:p>
    <w:p w14:paraId="39C455A8"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הרשות תהיה רשאית לחלט את ערבות הביצוע, כולה או מקצתה, כפיצוי מוסכם, אם הספק יפר תנאי יסודי בחוזה,</w:t>
      </w:r>
      <w:r w:rsidRPr="00A44A2E">
        <w:rPr>
          <w:rFonts w:eastAsia="Calibri"/>
          <w:noProof/>
          <w:color w:val="auto"/>
          <w:sz w:val="24"/>
          <w:rtl/>
          <w:lang w:eastAsia="en-US"/>
        </w:rPr>
        <w:t xml:space="preserve"> וכן בכל מקרה בו רשאית הרשות על פי החוזה לגבות תשלום, פיצוי או שיפוי מהספק</w:t>
      </w:r>
      <w:r w:rsidRPr="00A44A2E">
        <w:rPr>
          <w:rFonts w:eastAsia="Calibri"/>
          <w:color w:val="auto"/>
          <w:sz w:val="22"/>
          <w:rtl/>
          <w:lang w:eastAsia="en-US"/>
        </w:rPr>
        <w:t xml:space="preserve">, וזאת לאחר מתן הודעה מראש של ארבעה עשר יום לצורך תיקון הפגם, ולשם מתן אפשרות לספק להביא את טענותיו בכתב בפני נציגה. </w:t>
      </w:r>
    </w:p>
    <w:p w14:paraId="3C16DDFB"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סכום ערבות הביצוע מהווה הערכה סבירה בדבר הנזק הצפוי לרשות אם תידרש לסיים את התקשרותה עם הספק בעקבות הפרת החוזה.</w:t>
      </w:r>
    </w:p>
    <w:p w14:paraId="4539A031" w14:textId="650B63CD" w:rsidR="00434505" w:rsidRPr="00ED70E0" w:rsidRDefault="006B06A9" w:rsidP="00ED70E0">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בחילוט הערבות אין כדי למנוע מהרשות לתבוע מהספק את מלוא נזקיה, במידה שאלה עולים על הסכום שחולט.</w:t>
      </w:r>
    </w:p>
    <w:p w14:paraId="4EC3480C"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עם חילוט הערבות, כולה או חלקה, יפקיד הספק בידי המזמין ערבות חדשה, בנוסח המפורט ב</w:t>
      </w:r>
      <w:r w:rsidRPr="00A44A2E">
        <w:rPr>
          <w:rFonts w:eastAsia="Calibri"/>
          <w:b/>
          <w:color w:val="auto"/>
          <w:sz w:val="22"/>
          <w:rtl/>
          <w:lang w:eastAsia="en-US"/>
        </w:rPr>
        <w:t>נספח (1)</w:t>
      </w:r>
      <w:r w:rsidRPr="00A44A2E">
        <w:rPr>
          <w:rFonts w:eastAsia="Calibri"/>
          <w:color w:val="auto"/>
          <w:sz w:val="22"/>
          <w:rtl/>
          <w:lang w:eastAsia="en-US"/>
        </w:rPr>
        <w:t xml:space="preserve"> לחוזה, שיהיה בה כדי להשלים את סכום הערבות לסכום הערבות טרם החילוט.</w:t>
      </w:r>
    </w:p>
    <w:p w14:paraId="34AFE2CE" w14:textId="77777777" w:rsidR="006B06A9"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למען הסר ספק, אין בחילוט הערבות כדי לשחרר את הספק מקיום מלוא התחייבויותיו על-פי החוזה, בהתאם למפורט בהצעתו או על פי דין.</w:t>
      </w:r>
    </w:p>
    <w:p w14:paraId="5A9CC8A2" w14:textId="77777777" w:rsidR="006B06A9" w:rsidRPr="00BB28CA"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BB28CA">
        <w:rPr>
          <w:rFonts w:eastAsia="Calibri" w:hint="cs"/>
          <w:b/>
          <w:bCs/>
          <w:color w:val="auto"/>
          <w:sz w:val="22"/>
          <w:u w:val="single"/>
          <w:rtl/>
          <w:lang w:eastAsia="en-US"/>
        </w:rPr>
        <w:t>ביטוח</w:t>
      </w:r>
    </w:p>
    <w:p w14:paraId="4BC9D9D9" w14:textId="77777777" w:rsidR="009D0E3A" w:rsidRPr="00F6437A" w:rsidRDefault="009D0E3A" w:rsidP="00371D1E">
      <w:pPr>
        <w:pStyle w:val="affb"/>
        <w:numPr>
          <w:ilvl w:val="1"/>
          <w:numId w:val="56"/>
        </w:numPr>
        <w:spacing w:line="360" w:lineRule="auto"/>
        <w:rPr>
          <w:rFonts w:ascii="David" w:hAnsi="David" w:cs="David"/>
          <w:b/>
          <w:bCs w:val="0"/>
          <w:sz w:val="24"/>
          <w:szCs w:val="24"/>
        </w:rPr>
      </w:pPr>
      <w:r w:rsidRPr="00C7029E">
        <w:rPr>
          <w:rFonts w:ascii="David" w:hAnsi="David" w:cs="David"/>
          <w:b/>
          <w:bCs w:val="0"/>
          <w:sz w:val="24"/>
          <w:szCs w:val="24"/>
          <w:rtl/>
        </w:rPr>
        <w:t xml:space="preserve">הספק מתחייב לערוך ולקיים ביטוחים הולמים ביחס לשירותים אותם הוא מספק </w:t>
      </w:r>
      <w:r w:rsidRPr="00F6437A">
        <w:rPr>
          <w:rFonts w:ascii="David" w:hAnsi="David" w:cs="David"/>
          <w:b/>
          <w:bCs w:val="0"/>
          <w:sz w:val="24"/>
          <w:szCs w:val="24"/>
          <w:rtl/>
        </w:rPr>
        <w:t>/ מבצע עבור מדינת ישראל ו/או רשות האוכלוסין וההגירה (להלן ביחד: "</w:t>
      </w:r>
      <w:r w:rsidR="00371D1E" w:rsidRPr="00371D1E">
        <w:rPr>
          <w:rFonts w:ascii="David" w:hAnsi="David" w:cs="David" w:hint="cs"/>
          <w:sz w:val="24"/>
          <w:szCs w:val="24"/>
          <w:rtl/>
        </w:rPr>
        <w:t>הרשות</w:t>
      </w:r>
      <w:r w:rsidRPr="00F6437A">
        <w:rPr>
          <w:rFonts w:ascii="David" w:hAnsi="David" w:cs="David"/>
          <w:b/>
          <w:bCs w:val="0"/>
          <w:sz w:val="24"/>
          <w:szCs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9B7425C" w14:textId="77777777" w:rsidR="009D0E3A" w:rsidRPr="00C7029E" w:rsidRDefault="009D0E3A" w:rsidP="00371D1E">
      <w:pPr>
        <w:pStyle w:val="affb"/>
        <w:numPr>
          <w:ilvl w:val="1"/>
          <w:numId w:val="56"/>
        </w:numPr>
        <w:spacing w:line="360" w:lineRule="auto"/>
        <w:rPr>
          <w:rFonts w:ascii="David" w:hAnsi="David" w:cs="David"/>
          <w:b/>
          <w:bCs w:val="0"/>
          <w:sz w:val="24"/>
          <w:szCs w:val="24"/>
        </w:rPr>
      </w:pPr>
      <w:r w:rsidRPr="00C7029E">
        <w:rPr>
          <w:rFonts w:ascii="David" w:hAnsi="David" w:cs="David"/>
          <w:b/>
          <w:bCs w:val="0"/>
          <w:sz w:val="24"/>
          <w:szCs w:val="24"/>
          <w:rtl/>
        </w:rPr>
        <w:t xml:space="preserve">הספק יוודא כי בכל ביטוחיו, המתייחסים לשירותים נשוא ההתקשרות, </w:t>
      </w:r>
      <w:r w:rsidR="00371D1E">
        <w:rPr>
          <w:rFonts w:ascii="David" w:hAnsi="David" w:cs="David" w:hint="cs"/>
          <w:b/>
          <w:bCs w:val="0"/>
          <w:sz w:val="24"/>
          <w:szCs w:val="24"/>
          <w:rtl/>
        </w:rPr>
        <w:t>הרשות</w:t>
      </w:r>
      <w:r w:rsidRPr="00C7029E">
        <w:rPr>
          <w:rFonts w:ascii="David" w:hAnsi="David" w:cs="David"/>
          <w:b/>
          <w:bCs w:val="0"/>
          <w:sz w:val="24"/>
          <w:szCs w:val="24"/>
          <w:rtl/>
        </w:rPr>
        <w:t xml:space="preserve"> </w:t>
      </w:r>
      <w:r w:rsidR="00371D1E">
        <w:rPr>
          <w:rFonts w:ascii="David" w:hAnsi="David" w:cs="David" w:hint="cs"/>
          <w:b/>
          <w:bCs w:val="0"/>
          <w:sz w:val="24"/>
          <w:szCs w:val="24"/>
          <w:rtl/>
        </w:rPr>
        <w:t>ת</w:t>
      </w:r>
      <w:r w:rsidRPr="00C7029E">
        <w:rPr>
          <w:rFonts w:ascii="David" w:hAnsi="David" w:cs="David"/>
          <w:b/>
          <w:bCs w:val="0"/>
          <w:sz w:val="24"/>
          <w:szCs w:val="24"/>
          <w:rtl/>
        </w:rPr>
        <w:t>תווסף כמבוטח</w:t>
      </w:r>
      <w:r w:rsidR="00371D1E">
        <w:rPr>
          <w:rFonts w:ascii="David" w:hAnsi="David" w:cs="David" w:hint="cs"/>
          <w:b/>
          <w:bCs w:val="0"/>
          <w:sz w:val="24"/>
          <w:szCs w:val="24"/>
          <w:rtl/>
        </w:rPr>
        <w:t>ת</w:t>
      </w:r>
      <w:r w:rsidRPr="00C7029E">
        <w:rPr>
          <w:rFonts w:ascii="David" w:hAnsi="David" w:cs="David"/>
          <w:b/>
          <w:bCs w:val="0"/>
          <w:sz w:val="24"/>
          <w:szCs w:val="24"/>
          <w:rtl/>
        </w:rPr>
        <w:t xml:space="preserve"> נוס</w:t>
      </w:r>
      <w:r w:rsidR="00371D1E">
        <w:rPr>
          <w:rFonts w:ascii="David" w:hAnsi="David" w:cs="David" w:hint="cs"/>
          <w:b/>
          <w:bCs w:val="0"/>
          <w:sz w:val="24"/>
          <w:szCs w:val="24"/>
          <w:rtl/>
        </w:rPr>
        <w:t>פת</w:t>
      </w:r>
      <w:r w:rsidRPr="00C7029E">
        <w:rPr>
          <w:rFonts w:ascii="David" w:hAnsi="David" w:cs="David"/>
          <w:b/>
          <w:bCs w:val="0"/>
          <w:sz w:val="24"/>
          <w:szCs w:val="24"/>
          <w:rtl/>
        </w:rPr>
        <w:t xml:space="preserve">, בכפוף להרחבת שיפוי כלפי </w:t>
      </w:r>
      <w:r w:rsidR="00371D1E">
        <w:rPr>
          <w:rFonts w:ascii="David" w:hAnsi="David" w:cs="David" w:hint="cs"/>
          <w:b/>
          <w:bCs w:val="0"/>
          <w:sz w:val="24"/>
          <w:szCs w:val="24"/>
          <w:rtl/>
        </w:rPr>
        <w:t>הרשות</w:t>
      </w:r>
      <w:r w:rsidRPr="00C7029E">
        <w:rPr>
          <w:rFonts w:ascii="David" w:hAnsi="David" w:cs="David"/>
          <w:b/>
          <w:bCs w:val="0"/>
          <w:sz w:val="24"/>
          <w:szCs w:val="24"/>
          <w:rtl/>
        </w:rPr>
        <w:t xml:space="preserve"> כמקובל באותו סוג ביטוח. </w:t>
      </w:r>
    </w:p>
    <w:p w14:paraId="267985CF" w14:textId="77777777" w:rsidR="009D0E3A" w:rsidRPr="00C7029E" w:rsidRDefault="009D0E3A" w:rsidP="00371D1E">
      <w:pPr>
        <w:pStyle w:val="affb"/>
        <w:numPr>
          <w:ilvl w:val="1"/>
          <w:numId w:val="56"/>
        </w:numPr>
        <w:spacing w:line="360" w:lineRule="auto"/>
        <w:rPr>
          <w:rFonts w:ascii="David" w:hAnsi="David" w:cs="David"/>
          <w:b/>
          <w:bCs w:val="0"/>
          <w:sz w:val="24"/>
          <w:szCs w:val="24"/>
          <w:rtl/>
        </w:rPr>
      </w:pPr>
      <w:r w:rsidRPr="00C7029E">
        <w:rPr>
          <w:rFonts w:ascii="David" w:hAnsi="David" w:cs="David"/>
          <w:b/>
          <w:bCs w:val="0"/>
          <w:sz w:val="24"/>
          <w:szCs w:val="24"/>
          <w:rtl/>
        </w:rPr>
        <w:t xml:space="preserve">הספק יוודא כי בכל ביטוחיו, המתייחסים לשירותים נשוא ההתקשרות, ייכלל סעיף ויתור על זכות התחלוף / השיבוב כלפי </w:t>
      </w:r>
      <w:r w:rsidR="00371D1E">
        <w:rPr>
          <w:rFonts w:ascii="David" w:hAnsi="David" w:cs="David" w:hint="cs"/>
          <w:b/>
          <w:bCs w:val="0"/>
          <w:sz w:val="24"/>
          <w:szCs w:val="24"/>
          <w:rtl/>
        </w:rPr>
        <w:t>הרשות</w:t>
      </w:r>
      <w:r w:rsidRPr="00C7029E">
        <w:rPr>
          <w:rFonts w:ascii="David" w:hAnsi="David" w:cs="David"/>
          <w:b/>
          <w:bCs w:val="0"/>
          <w:sz w:val="24"/>
          <w:szCs w:val="24"/>
          <w:rtl/>
        </w:rPr>
        <w:t xml:space="preserve"> ועובדי</w:t>
      </w:r>
      <w:r w:rsidR="00371D1E">
        <w:rPr>
          <w:rFonts w:ascii="David" w:hAnsi="David" w:cs="David" w:hint="cs"/>
          <w:b/>
          <w:bCs w:val="0"/>
          <w:sz w:val="24"/>
          <w:szCs w:val="24"/>
          <w:rtl/>
        </w:rPr>
        <w:t xml:space="preserve">ה </w:t>
      </w:r>
      <w:r w:rsidRPr="00C7029E">
        <w:rPr>
          <w:rFonts w:ascii="David" w:hAnsi="David" w:cs="David"/>
          <w:b/>
          <w:bCs w:val="0"/>
          <w:sz w:val="24"/>
          <w:szCs w:val="24"/>
          <w:rtl/>
        </w:rPr>
        <w:t xml:space="preserve">(ויתור כאמור לא יחול בגין נזק בזדון). </w:t>
      </w:r>
    </w:p>
    <w:p w14:paraId="1F0F2D7E" w14:textId="77777777" w:rsidR="009D0E3A" w:rsidRPr="00C7029E" w:rsidRDefault="00371D1E" w:rsidP="00371D1E">
      <w:pPr>
        <w:pStyle w:val="affb"/>
        <w:numPr>
          <w:ilvl w:val="1"/>
          <w:numId w:val="56"/>
        </w:numPr>
        <w:spacing w:line="360" w:lineRule="auto"/>
        <w:rPr>
          <w:rFonts w:ascii="David" w:hAnsi="David" w:cs="David"/>
          <w:b/>
          <w:bCs w:val="0"/>
          <w:sz w:val="24"/>
          <w:szCs w:val="24"/>
          <w:rtl/>
        </w:rPr>
      </w:pPr>
      <w:r>
        <w:rPr>
          <w:rFonts w:ascii="David" w:hAnsi="David" w:cs="David" w:hint="cs"/>
          <w:b/>
          <w:bCs w:val="0"/>
          <w:sz w:val="24"/>
          <w:szCs w:val="24"/>
          <w:rtl/>
        </w:rPr>
        <w:t>הרשות שומרת</w:t>
      </w:r>
      <w:r w:rsidR="009D0E3A" w:rsidRPr="00C7029E">
        <w:rPr>
          <w:rFonts w:ascii="David" w:hAnsi="David" w:cs="David"/>
          <w:b/>
          <w:bCs w:val="0"/>
          <w:sz w:val="24"/>
          <w:szCs w:val="24"/>
          <w:rtl/>
        </w:rPr>
        <w:t xml:space="preserve"> לעצמ</w:t>
      </w:r>
      <w:r>
        <w:rPr>
          <w:rFonts w:ascii="David" w:hAnsi="David" w:cs="David" w:hint="cs"/>
          <w:b/>
          <w:bCs w:val="0"/>
          <w:sz w:val="24"/>
          <w:szCs w:val="24"/>
          <w:rtl/>
        </w:rPr>
        <w:t>ה</w:t>
      </w:r>
      <w:r w:rsidR="009D0E3A" w:rsidRPr="00C7029E">
        <w:rPr>
          <w:rFonts w:ascii="David" w:hAnsi="David" w:cs="David"/>
          <w:b/>
          <w:bCs w:val="0"/>
          <w:sz w:val="24"/>
          <w:szCs w:val="24"/>
          <w:rtl/>
        </w:rPr>
        <w:t xml:space="preserve"> את הזכות לקבל מהספק אישור על קיום ביטוח או העתקי פוליסות, מעת לעת ולפי דרישה.</w:t>
      </w:r>
    </w:p>
    <w:p w14:paraId="245105B4" w14:textId="77777777" w:rsidR="009D0E3A" w:rsidRPr="00BB28CA" w:rsidRDefault="009D0E3A" w:rsidP="00BB28CA">
      <w:pPr>
        <w:pStyle w:val="affb"/>
        <w:numPr>
          <w:ilvl w:val="1"/>
          <w:numId w:val="56"/>
        </w:numPr>
        <w:spacing w:line="360" w:lineRule="auto"/>
        <w:rPr>
          <w:rFonts w:ascii="David" w:hAnsi="David" w:cs="David"/>
          <w:b/>
          <w:bCs w:val="0"/>
          <w:sz w:val="24"/>
          <w:szCs w:val="24"/>
          <w:rtl/>
        </w:rPr>
      </w:pPr>
      <w:r w:rsidRPr="00C7029E">
        <w:rPr>
          <w:rFonts w:ascii="David" w:hAnsi="David" w:cs="David"/>
          <w:b/>
          <w:bCs w:val="0"/>
          <w:sz w:val="24"/>
          <w:szCs w:val="24"/>
          <w:rtl/>
        </w:rPr>
        <w:t>אי עמידה בתנאי סעיף זה מהווה הפרה של הסכם זה.</w:t>
      </w:r>
    </w:p>
    <w:p w14:paraId="53549671" w14:textId="77777777" w:rsidR="006B06A9" w:rsidRPr="00BB28CA"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BB28CA">
        <w:rPr>
          <w:rFonts w:eastAsia="Calibri"/>
          <w:b/>
          <w:bCs/>
          <w:color w:val="auto"/>
          <w:sz w:val="22"/>
          <w:u w:val="single"/>
          <w:rtl/>
          <w:lang w:eastAsia="en-US"/>
        </w:rPr>
        <w:t>התחייבויות הרשות</w:t>
      </w:r>
    </w:p>
    <w:p w14:paraId="6F1C54E6" w14:textId="5961E34B" w:rsidR="006B06A9" w:rsidRPr="00A44A2E" w:rsidRDefault="006B06A9" w:rsidP="00ED70E0">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הרשות תשלם לספק תמורת </w:t>
      </w:r>
      <w:r w:rsidRPr="00A44A2E">
        <w:rPr>
          <w:rFonts w:eastAsia="Calibri" w:hint="cs"/>
          <w:color w:val="auto"/>
          <w:sz w:val="22"/>
          <w:rtl/>
          <w:lang w:eastAsia="en-US"/>
        </w:rPr>
        <w:t xml:space="preserve">אספקת </w:t>
      </w:r>
      <w:r>
        <w:rPr>
          <w:rFonts w:eastAsia="Calibri" w:hint="cs"/>
          <w:color w:val="auto"/>
          <w:sz w:val="22"/>
          <w:rtl/>
          <w:lang w:eastAsia="en-US"/>
        </w:rPr>
        <w:t>השירותים</w:t>
      </w:r>
      <w:r w:rsidRPr="00A44A2E">
        <w:rPr>
          <w:rFonts w:eastAsia="Calibri"/>
          <w:color w:val="auto"/>
          <w:sz w:val="22"/>
          <w:rtl/>
          <w:lang w:eastAsia="en-US"/>
        </w:rPr>
        <w:t xml:space="preserve"> כמפורט בסעיף</w:t>
      </w:r>
      <w:r w:rsidR="00ED70E0">
        <w:rPr>
          <w:rFonts w:eastAsia="Calibri" w:hint="cs"/>
          <w:color w:val="auto"/>
          <w:sz w:val="22"/>
          <w:rtl/>
          <w:lang w:eastAsia="en-US"/>
        </w:rPr>
        <w:t xml:space="preserve"> 13</w:t>
      </w:r>
      <w:r w:rsidRPr="00A44A2E">
        <w:rPr>
          <w:rFonts w:eastAsia="Calibri" w:hint="cs"/>
          <w:color w:val="auto"/>
          <w:sz w:val="22"/>
          <w:rtl/>
          <w:lang w:eastAsia="en-US"/>
        </w:rPr>
        <w:t>להלן</w:t>
      </w:r>
      <w:r w:rsidRPr="00A44A2E">
        <w:rPr>
          <w:rFonts w:eastAsia="Calibri"/>
          <w:color w:val="auto"/>
          <w:sz w:val="22"/>
          <w:rtl/>
          <w:lang w:eastAsia="en-US"/>
        </w:rPr>
        <w:t>.</w:t>
      </w:r>
    </w:p>
    <w:p w14:paraId="2CF1F251" w14:textId="77777777" w:rsidR="006B06A9" w:rsidRPr="00BB28CA" w:rsidRDefault="006B06A9" w:rsidP="00BB28CA">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מובהר בזאת כי הרשות אינה מתחייבת לרכוש מהספק </w:t>
      </w:r>
      <w:r>
        <w:rPr>
          <w:rFonts w:eastAsia="Calibri" w:hint="cs"/>
          <w:color w:val="auto"/>
          <w:sz w:val="22"/>
          <w:rtl/>
          <w:lang w:eastAsia="en-US"/>
        </w:rPr>
        <w:t xml:space="preserve">שירותים </w:t>
      </w:r>
      <w:r w:rsidRPr="00A44A2E">
        <w:rPr>
          <w:rFonts w:eastAsia="Calibri" w:hint="cs"/>
          <w:color w:val="auto"/>
          <w:sz w:val="22"/>
          <w:rtl/>
          <w:lang w:eastAsia="en-US"/>
        </w:rPr>
        <w:t xml:space="preserve">בהיקף כלשהו וכי כל הזמנה שתיעשה תהיה בכפוף לצרכי הרשות ובהתאם לתקציבה. </w:t>
      </w:r>
    </w:p>
    <w:p w14:paraId="58E9E384" w14:textId="77777777" w:rsidR="00873662" w:rsidRDefault="00873662" w:rsidP="00873662">
      <w:pPr>
        <w:overflowPunct/>
        <w:autoSpaceDE/>
        <w:autoSpaceDN/>
        <w:adjustRightInd/>
        <w:spacing w:line="360" w:lineRule="auto"/>
        <w:ind w:left="567"/>
        <w:textAlignment w:val="auto"/>
        <w:outlineLvl w:val="0"/>
        <w:rPr>
          <w:rFonts w:eastAsia="Calibri"/>
          <w:b/>
          <w:bCs/>
          <w:color w:val="auto"/>
          <w:sz w:val="22"/>
          <w:u w:val="single"/>
          <w:lang w:eastAsia="en-US"/>
        </w:rPr>
      </w:pPr>
    </w:p>
    <w:p w14:paraId="1FCA33D8" w14:textId="77777777" w:rsidR="006B06A9" w:rsidRPr="00BB28CA"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rtl/>
          <w:lang w:eastAsia="en-US"/>
        </w:rPr>
      </w:pPr>
      <w:r w:rsidRPr="00BB28CA">
        <w:rPr>
          <w:rFonts w:eastAsia="Calibri"/>
          <w:b/>
          <w:bCs/>
          <w:color w:val="auto"/>
          <w:sz w:val="22"/>
          <w:u w:val="single"/>
          <w:rtl/>
          <w:lang w:eastAsia="en-US"/>
        </w:rPr>
        <w:t>התמורה</w:t>
      </w:r>
    </w:p>
    <w:p w14:paraId="2B33A6BC"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התמורה שהרשות תשלם עבור אספקת </w:t>
      </w:r>
      <w:r>
        <w:rPr>
          <w:rFonts w:eastAsia="Calibri" w:hint="cs"/>
          <w:color w:val="auto"/>
          <w:sz w:val="22"/>
          <w:rtl/>
          <w:lang w:eastAsia="en-US"/>
        </w:rPr>
        <w:t xml:space="preserve">שירותי הייעוץ </w:t>
      </w:r>
      <w:r w:rsidRPr="00A44A2E">
        <w:rPr>
          <w:rFonts w:eastAsia="Calibri"/>
          <w:color w:val="auto"/>
          <w:sz w:val="22"/>
          <w:rtl/>
          <w:lang w:eastAsia="en-US"/>
        </w:rPr>
        <w:t xml:space="preserve">הינה כמפורט בהצעת הספק למכרז, כלומר  </w:t>
      </w:r>
      <w:r w:rsidRPr="00A44A2E">
        <w:rPr>
          <w:rFonts w:eastAsia="Calibri"/>
          <w:i/>
          <w:iCs/>
          <w:color w:val="auto"/>
          <w:sz w:val="22"/>
          <w:rtl/>
          <w:lang w:eastAsia="en-US"/>
        </w:rPr>
        <w:t>[יושלם לאחר החתימה עם הזוכה במכרז]</w:t>
      </w:r>
      <w:r w:rsidRPr="00A44A2E">
        <w:rPr>
          <w:rFonts w:eastAsia="Calibri"/>
          <w:color w:val="auto"/>
          <w:sz w:val="22"/>
          <w:rtl/>
          <w:lang w:eastAsia="en-US"/>
        </w:rPr>
        <w:t>:</w:t>
      </w:r>
    </w:p>
    <w:p w14:paraId="779035C9"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color w:val="auto"/>
          <w:sz w:val="22"/>
          <w:rtl/>
          <w:lang w:eastAsia="en-US"/>
        </w:rPr>
        <w:t>____</w:t>
      </w:r>
      <w:r w:rsidRPr="00A44A2E">
        <w:rPr>
          <w:rFonts w:eastAsia="Calibri" w:hint="cs"/>
          <w:color w:val="auto"/>
          <w:sz w:val="22"/>
          <w:rtl/>
          <w:lang w:eastAsia="en-US"/>
        </w:rPr>
        <w:t>_____</w:t>
      </w:r>
      <w:r w:rsidRPr="00A44A2E">
        <w:rPr>
          <w:rFonts w:eastAsia="Calibri"/>
          <w:color w:val="auto"/>
          <w:sz w:val="22"/>
          <w:rtl/>
          <w:lang w:eastAsia="en-US"/>
        </w:rPr>
        <w:t xml:space="preserve">__ עבור </w:t>
      </w:r>
      <w:r w:rsidRPr="00A44A2E">
        <w:rPr>
          <w:rFonts w:eastAsia="Calibri" w:hint="cs"/>
          <w:color w:val="auto"/>
          <w:sz w:val="22"/>
          <w:rtl/>
          <w:lang w:eastAsia="en-US"/>
        </w:rPr>
        <w:t xml:space="preserve">כל </w:t>
      </w:r>
      <w:r>
        <w:rPr>
          <w:rFonts w:eastAsia="Calibri" w:hint="cs"/>
          <w:color w:val="auto"/>
          <w:sz w:val="22"/>
          <w:rtl/>
          <w:lang w:eastAsia="en-US"/>
        </w:rPr>
        <w:t xml:space="preserve">שעת ייעוץ </w:t>
      </w:r>
      <w:r w:rsidRPr="00A44A2E">
        <w:rPr>
          <w:rFonts w:eastAsia="Calibri" w:hint="cs"/>
          <w:color w:val="auto"/>
          <w:sz w:val="22"/>
          <w:rtl/>
          <w:lang w:eastAsia="en-US"/>
        </w:rPr>
        <w:t xml:space="preserve">כולל מע"מ. </w:t>
      </w:r>
    </w:p>
    <w:p w14:paraId="726C68C3" w14:textId="77777777" w:rsidR="006B06A9"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המחיר המפורט</w:t>
      </w:r>
      <w:r w:rsidRPr="00A44A2E">
        <w:rPr>
          <w:rFonts w:eastAsia="Calibri" w:hint="cs"/>
          <w:color w:val="auto"/>
          <w:sz w:val="22"/>
          <w:rtl/>
          <w:lang w:eastAsia="en-US"/>
        </w:rPr>
        <w:t xml:space="preserve"> </w:t>
      </w:r>
      <w:r w:rsidRPr="00A44A2E">
        <w:rPr>
          <w:rFonts w:eastAsia="Calibri"/>
          <w:color w:val="auto"/>
          <w:sz w:val="22"/>
          <w:rtl/>
          <w:lang w:eastAsia="en-US"/>
        </w:rPr>
        <w:t xml:space="preserve">לעיל </w:t>
      </w:r>
      <w:r w:rsidRPr="00A44A2E">
        <w:rPr>
          <w:rFonts w:eastAsia="Calibri"/>
          <w:b/>
          <w:color w:val="auto"/>
          <w:sz w:val="22"/>
          <w:rtl/>
          <w:lang w:eastAsia="en-US"/>
        </w:rPr>
        <w:t>כולל</w:t>
      </w:r>
      <w:r w:rsidRPr="00A44A2E">
        <w:rPr>
          <w:rFonts w:eastAsia="Calibri"/>
          <w:color w:val="auto"/>
          <w:sz w:val="22"/>
          <w:rtl/>
          <w:lang w:eastAsia="en-US"/>
        </w:rPr>
        <w:t xml:space="preserve"> מע"מ.</w:t>
      </w:r>
    </w:p>
    <w:p w14:paraId="43FBEDB6" w14:textId="77777777" w:rsidR="00FF5485" w:rsidRDefault="00FF5485"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Pr>
          <w:rFonts w:eastAsia="Calibri" w:hint="cs"/>
          <w:bCs/>
          <w:color w:val="auto"/>
          <w:sz w:val="22"/>
          <w:rtl/>
          <w:lang w:eastAsia="en-US"/>
        </w:rPr>
        <w:t>היקף ההתקשרות המאושר יקבע בהזמנת הרכש שתחתם על יד מורשה החתימה של הרשות.</w:t>
      </w:r>
    </w:p>
    <w:p w14:paraId="32DB361C"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מוסכם בזאת כי הספק או מי מטעמו לא יהיה זכאי, בשום מקרה לקבל תמורה או טובת הנאה כלשהי מכל צד שלישי בקשר לביצוע השירותים מושא </w:t>
      </w:r>
      <w:r>
        <w:rPr>
          <w:rFonts w:eastAsia="Calibri"/>
          <w:color w:val="auto"/>
          <w:sz w:val="22"/>
          <w:rtl/>
          <w:lang w:eastAsia="en-US"/>
        </w:rPr>
        <w:t>חוזה</w:t>
      </w:r>
      <w:r w:rsidRPr="00A44A2E">
        <w:rPr>
          <w:rFonts w:eastAsia="Calibri"/>
          <w:color w:val="auto"/>
          <w:sz w:val="22"/>
          <w:rtl/>
          <w:lang w:eastAsia="en-US"/>
        </w:rPr>
        <w:t xml:space="preserve"> זה, וזאת בין במישרין ובין בעקיפין. היה ותתקבל טובת הנאה כאמור, יהווה הדבר הפרה יסודית של החוזה. </w:t>
      </w:r>
    </w:p>
    <w:p w14:paraId="1EB7A598" w14:textId="77777777" w:rsidR="009D0E3A" w:rsidRPr="009D0E3A" w:rsidRDefault="006B06A9" w:rsidP="004E285B">
      <w:pPr>
        <w:numPr>
          <w:ilvl w:val="1"/>
          <w:numId w:val="56"/>
        </w:numPr>
        <w:overflowPunct/>
        <w:autoSpaceDE/>
        <w:autoSpaceDN/>
        <w:adjustRightInd/>
        <w:spacing w:line="360" w:lineRule="auto"/>
        <w:textAlignment w:val="auto"/>
        <w:outlineLvl w:val="1"/>
        <w:rPr>
          <w:rFonts w:eastAsia="Calibri"/>
          <w:bCs/>
          <w:color w:val="auto"/>
          <w:lang w:eastAsia="en-US"/>
        </w:rPr>
      </w:pPr>
      <w:r w:rsidRPr="00A44A2E">
        <w:rPr>
          <w:rFonts w:eastAsia="Calibri"/>
          <w:color w:val="auto"/>
          <w:sz w:val="22"/>
          <w:rtl/>
          <w:lang w:eastAsia="en-US"/>
        </w:rPr>
        <w:t xml:space="preserve">התשלום עבור </w:t>
      </w:r>
      <w:r>
        <w:rPr>
          <w:rFonts w:eastAsia="Calibri" w:hint="cs"/>
          <w:color w:val="auto"/>
          <w:sz w:val="22"/>
          <w:rtl/>
          <w:lang w:eastAsia="en-US"/>
        </w:rPr>
        <w:t>השירותים</w:t>
      </w:r>
      <w:r w:rsidRPr="00A44A2E">
        <w:rPr>
          <w:rFonts w:eastAsia="Calibri"/>
          <w:color w:val="auto"/>
          <w:sz w:val="22"/>
          <w:rtl/>
          <w:lang w:eastAsia="en-US"/>
        </w:rPr>
        <w:t xml:space="preserve"> ישולם </w:t>
      </w:r>
      <w:r w:rsidRPr="00A44A2E">
        <w:rPr>
          <w:rFonts w:eastAsia="Calibri" w:hint="cs"/>
          <w:color w:val="auto"/>
          <w:sz w:val="22"/>
          <w:rtl/>
          <w:lang w:eastAsia="en-US"/>
        </w:rPr>
        <w:t xml:space="preserve">לאחר אספקת </w:t>
      </w:r>
      <w:r>
        <w:rPr>
          <w:rFonts w:eastAsia="Calibri" w:hint="cs"/>
          <w:color w:val="auto"/>
          <w:sz w:val="22"/>
          <w:rtl/>
          <w:lang w:eastAsia="en-US"/>
        </w:rPr>
        <w:t xml:space="preserve">שעות היעוץ </w:t>
      </w:r>
      <w:r w:rsidRPr="00A44A2E">
        <w:rPr>
          <w:rFonts w:eastAsia="Calibri"/>
          <w:color w:val="auto"/>
          <w:sz w:val="22"/>
          <w:rtl/>
          <w:lang w:eastAsia="en-US"/>
        </w:rPr>
        <w:t xml:space="preserve">בהתאם למספר </w:t>
      </w:r>
      <w:r>
        <w:rPr>
          <w:rFonts w:eastAsia="Calibri" w:hint="cs"/>
          <w:color w:val="auto"/>
          <w:sz w:val="22"/>
          <w:rtl/>
          <w:lang w:eastAsia="en-US"/>
        </w:rPr>
        <w:t>השעות</w:t>
      </w:r>
      <w:r w:rsidRPr="00A44A2E">
        <w:rPr>
          <w:rFonts w:eastAsia="Calibri" w:hint="cs"/>
          <w:color w:val="auto"/>
          <w:sz w:val="22"/>
          <w:rtl/>
          <w:lang w:eastAsia="en-US"/>
        </w:rPr>
        <w:t xml:space="preserve"> </w:t>
      </w:r>
      <w:r w:rsidRPr="00A44A2E">
        <w:rPr>
          <w:rFonts w:eastAsia="Calibri"/>
          <w:color w:val="auto"/>
          <w:sz w:val="22"/>
          <w:rtl/>
          <w:lang w:eastAsia="en-US"/>
        </w:rPr>
        <w:t xml:space="preserve">שסופקו על-ידי הספק </w:t>
      </w:r>
      <w:r w:rsidRPr="00A44A2E">
        <w:rPr>
          <w:rFonts w:eastAsia="Calibri" w:hint="cs"/>
          <w:color w:val="auto"/>
          <w:sz w:val="22"/>
          <w:rtl/>
          <w:lang w:eastAsia="en-US"/>
        </w:rPr>
        <w:t xml:space="preserve">בפועל, </w:t>
      </w:r>
      <w:r w:rsidRPr="00A44A2E">
        <w:rPr>
          <w:rFonts w:eastAsia="Calibri"/>
          <w:color w:val="auto"/>
          <w:sz w:val="22"/>
          <w:rtl/>
          <w:lang w:eastAsia="en-US"/>
        </w:rPr>
        <w:t xml:space="preserve">בכפוף לאישור מטעם נציג המזמין כי </w:t>
      </w:r>
      <w:r>
        <w:rPr>
          <w:rFonts w:eastAsia="Calibri" w:hint="cs"/>
          <w:color w:val="auto"/>
          <w:sz w:val="22"/>
          <w:rtl/>
          <w:lang w:eastAsia="en-US"/>
        </w:rPr>
        <w:t>שעות היעוץ</w:t>
      </w:r>
      <w:r w:rsidRPr="00A44A2E">
        <w:rPr>
          <w:rFonts w:eastAsia="Calibri"/>
          <w:color w:val="auto"/>
          <w:sz w:val="22"/>
          <w:rtl/>
          <w:lang w:eastAsia="en-US"/>
        </w:rPr>
        <w:t xml:space="preserve"> שסופק</w:t>
      </w:r>
      <w:r w:rsidRPr="00A44A2E">
        <w:rPr>
          <w:rFonts w:eastAsia="Calibri" w:hint="cs"/>
          <w:color w:val="auto"/>
          <w:sz w:val="22"/>
          <w:rtl/>
          <w:lang w:eastAsia="en-US"/>
        </w:rPr>
        <w:t>ו</w:t>
      </w:r>
      <w:r w:rsidRPr="00A44A2E">
        <w:rPr>
          <w:rFonts w:eastAsia="Calibri"/>
          <w:color w:val="auto"/>
          <w:sz w:val="22"/>
          <w:rtl/>
          <w:lang w:eastAsia="en-US"/>
        </w:rPr>
        <w:t xml:space="preserve"> </w:t>
      </w:r>
      <w:r>
        <w:rPr>
          <w:rFonts w:eastAsia="Calibri" w:hint="cs"/>
          <w:color w:val="auto"/>
          <w:sz w:val="22"/>
          <w:rtl/>
          <w:lang w:eastAsia="en-US"/>
        </w:rPr>
        <w:t xml:space="preserve">סופקו לשביעות רצון הרשות </w:t>
      </w:r>
      <w:r w:rsidRPr="00A44A2E">
        <w:rPr>
          <w:rFonts w:eastAsia="Calibri"/>
          <w:color w:val="auto"/>
          <w:sz w:val="22"/>
          <w:rtl/>
          <w:lang w:eastAsia="en-US"/>
        </w:rPr>
        <w:t>ו</w:t>
      </w:r>
      <w:r w:rsidRPr="00A44A2E">
        <w:rPr>
          <w:rFonts w:eastAsia="Calibri" w:hint="cs"/>
          <w:color w:val="auto"/>
          <w:sz w:val="22"/>
          <w:rtl/>
          <w:lang w:eastAsia="en-US"/>
        </w:rPr>
        <w:t xml:space="preserve">לאחר </w:t>
      </w:r>
      <w:r w:rsidRPr="002F1592">
        <w:rPr>
          <w:rFonts w:eastAsia="Calibri" w:hint="cs"/>
          <w:color w:val="auto"/>
          <w:rtl/>
          <w:lang w:eastAsia="en-US"/>
        </w:rPr>
        <w:t>הגשת החשבונות ע"י הספק</w:t>
      </w:r>
      <w:r w:rsidR="009D0E3A">
        <w:rPr>
          <w:rFonts w:eastAsia="Calibri" w:hint="cs"/>
          <w:color w:val="auto"/>
          <w:rtl/>
          <w:lang w:eastAsia="en-US"/>
        </w:rPr>
        <w:t>.</w:t>
      </w:r>
    </w:p>
    <w:p w14:paraId="06586E65" w14:textId="77777777" w:rsidR="006B06A9" w:rsidRPr="002F1592" w:rsidRDefault="009D0E3A" w:rsidP="004E285B">
      <w:pPr>
        <w:numPr>
          <w:ilvl w:val="1"/>
          <w:numId w:val="56"/>
        </w:numPr>
        <w:overflowPunct/>
        <w:autoSpaceDE/>
        <w:autoSpaceDN/>
        <w:adjustRightInd/>
        <w:spacing w:line="360" w:lineRule="auto"/>
        <w:textAlignment w:val="auto"/>
        <w:outlineLvl w:val="1"/>
        <w:rPr>
          <w:rFonts w:eastAsia="Calibri"/>
          <w:bCs/>
          <w:color w:val="auto"/>
          <w:lang w:eastAsia="en-US"/>
        </w:rPr>
      </w:pPr>
      <w:r w:rsidRPr="00C7029E">
        <w:rPr>
          <w:rFonts w:ascii="David" w:hAnsi="David"/>
          <w:b/>
          <w:rtl/>
        </w:rPr>
        <w:t xml:space="preserve">כל התשלומים מטעם הרשות במסגרת חוזה זה יבוצעו כמקובל במשרדי הממשלה ובהתאם להנחיות החשב הכללי </w:t>
      </w:r>
      <w:r>
        <w:rPr>
          <w:rFonts w:ascii="David" w:hAnsi="David" w:hint="cs"/>
          <w:b/>
          <w:rtl/>
        </w:rPr>
        <w:t xml:space="preserve">בהתאם להוראת תכ"ם 1.4.3 </w:t>
      </w:r>
      <w:r w:rsidRPr="00C7029E">
        <w:rPr>
          <w:rFonts w:ascii="David" w:hAnsi="David"/>
          <w:b/>
          <w:rtl/>
        </w:rPr>
        <w:t>לרכישת טובין ושירותים כפי שיהיו בתוקף מעת לעת, ובכפוף לחוק התקציב ותקנותיו</w:t>
      </w:r>
      <w:r w:rsidR="006B06A9" w:rsidRPr="002F1592">
        <w:rPr>
          <w:rFonts w:eastAsia="Calibri" w:hint="cs"/>
          <w:color w:val="auto"/>
          <w:rtl/>
          <w:lang w:eastAsia="en-US"/>
        </w:rPr>
        <w:t xml:space="preserve">, . </w:t>
      </w:r>
    </w:p>
    <w:p w14:paraId="098FD8AF"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הספק יצרף לחשבונית המס דו"ח מפורט של </w:t>
      </w:r>
      <w:r>
        <w:rPr>
          <w:rFonts w:eastAsia="Calibri" w:hint="cs"/>
          <w:color w:val="auto"/>
          <w:sz w:val="22"/>
          <w:rtl/>
          <w:lang w:eastAsia="en-US"/>
        </w:rPr>
        <w:t>שעות היעוץ שסופקו</w:t>
      </w:r>
      <w:r w:rsidRPr="00A44A2E">
        <w:rPr>
          <w:rFonts w:eastAsia="Calibri"/>
          <w:color w:val="auto"/>
          <w:sz w:val="22"/>
          <w:rtl/>
          <w:lang w:eastAsia="en-US"/>
        </w:rPr>
        <w:t xml:space="preserve">, תוך פירוט מספר </w:t>
      </w:r>
      <w:r>
        <w:rPr>
          <w:rFonts w:eastAsia="Calibri" w:hint="cs"/>
          <w:color w:val="auto"/>
          <w:sz w:val="22"/>
          <w:rtl/>
          <w:lang w:eastAsia="en-US"/>
        </w:rPr>
        <w:t>השעות</w:t>
      </w:r>
      <w:r w:rsidRPr="00A44A2E">
        <w:rPr>
          <w:rFonts w:eastAsia="Calibri"/>
          <w:color w:val="auto"/>
          <w:sz w:val="22"/>
          <w:rtl/>
          <w:lang w:eastAsia="en-US"/>
        </w:rPr>
        <w:t xml:space="preserve"> שסופק</w:t>
      </w:r>
      <w:r w:rsidRPr="00A44A2E">
        <w:rPr>
          <w:rFonts w:eastAsia="Calibri" w:hint="cs"/>
          <w:color w:val="auto"/>
          <w:sz w:val="22"/>
          <w:rtl/>
          <w:lang w:eastAsia="en-US"/>
        </w:rPr>
        <w:t xml:space="preserve">ו, </w:t>
      </w:r>
      <w:r w:rsidRPr="00A44A2E">
        <w:rPr>
          <w:rFonts w:eastAsia="Calibri"/>
          <w:color w:val="auto"/>
          <w:sz w:val="22"/>
          <w:rtl/>
          <w:lang w:eastAsia="en-US"/>
        </w:rPr>
        <w:t>אתר האספקה</w:t>
      </w:r>
      <w:r w:rsidRPr="00A44A2E">
        <w:rPr>
          <w:rFonts w:eastAsia="Calibri" w:hint="cs"/>
          <w:color w:val="auto"/>
          <w:sz w:val="22"/>
          <w:rtl/>
          <w:lang w:eastAsia="en-US"/>
        </w:rPr>
        <w:t xml:space="preserve">, </w:t>
      </w:r>
      <w:r w:rsidRPr="00A44A2E">
        <w:rPr>
          <w:rFonts w:eastAsia="Calibri"/>
          <w:color w:val="auto"/>
          <w:sz w:val="22"/>
          <w:rtl/>
          <w:lang w:eastAsia="en-US"/>
        </w:rPr>
        <w:t>מועד האספקה</w:t>
      </w:r>
      <w:r>
        <w:rPr>
          <w:rFonts w:eastAsia="Calibri" w:hint="cs"/>
          <w:color w:val="auto"/>
          <w:sz w:val="22"/>
          <w:rtl/>
          <w:lang w:eastAsia="en-US"/>
        </w:rPr>
        <w:t xml:space="preserve"> וכל מידע רלבנטי אחר</w:t>
      </w:r>
      <w:r w:rsidRPr="00A44A2E">
        <w:rPr>
          <w:rFonts w:eastAsia="Calibri"/>
          <w:color w:val="auto"/>
          <w:sz w:val="22"/>
          <w:rtl/>
          <w:lang w:eastAsia="en-US"/>
        </w:rPr>
        <w:t xml:space="preserve">. הדו"ח טעון אישור נציג המזמין. </w:t>
      </w:r>
    </w:p>
    <w:p w14:paraId="6E7869B1"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הספק לא יגדיל את היקף השירותים שיינתנו או יערוך שינויים נוספים על המוסכם במפורש ב</w:t>
      </w:r>
      <w:r>
        <w:rPr>
          <w:rFonts w:eastAsia="Calibri"/>
          <w:color w:val="auto"/>
          <w:sz w:val="22"/>
          <w:rtl/>
          <w:lang w:eastAsia="en-US"/>
        </w:rPr>
        <w:t>חוזה</w:t>
      </w:r>
      <w:r w:rsidRPr="00A44A2E">
        <w:rPr>
          <w:rFonts w:eastAsia="Calibri"/>
          <w:color w:val="auto"/>
          <w:sz w:val="22"/>
          <w:rtl/>
          <w:lang w:eastAsia="en-US"/>
        </w:rPr>
        <w:t xml:space="preserve"> זה ובנספחיו, אלא אם כן קיבל מראש ובכתב הוראה לעשות כן, ממי שהוסמך לכך על ידי הממשלה כמורשי חתימה מטעמה, ובכלל זה חשב המשרד. כל שינוי שלא אושר מראש ובכתב על ידי מורשי החתימה מטעם המשרד לא יזכה את הספק בכל תשלום שהוא ויהיה על אחריותו המלאה. </w:t>
      </w:r>
    </w:p>
    <w:p w14:paraId="1C7BAD61" w14:textId="77777777" w:rsidR="006B06A9" w:rsidRPr="00A44A2E" w:rsidRDefault="006B06A9" w:rsidP="004E285B">
      <w:pPr>
        <w:numPr>
          <w:ilvl w:val="1"/>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color w:val="auto"/>
          <w:sz w:val="22"/>
          <w:rtl/>
          <w:lang w:eastAsia="en-US"/>
        </w:rPr>
        <w:t>הספק מצהיר בזאת כי וידא מיהם מורשי החתימה לעניין ביצוע ה</w:t>
      </w:r>
      <w:r>
        <w:rPr>
          <w:rFonts w:eastAsia="Calibri"/>
          <w:color w:val="auto"/>
          <w:sz w:val="22"/>
          <w:rtl/>
          <w:lang w:eastAsia="en-US"/>
        </w:rPr>
        <w:t>חוזה</w:t>
      </w:r>
      <w:r w:rsidRPr="00A44A2E">
        <w:rPr>
          <w:rFonts w:eastAsia="Calibri"/>
          <w:color w:val="auto"/>
          <w:sz w:val="22"/>
          <w:rtl/>
          <w:lang w:eastAsia="en-US"/>
        </w:rPr>
        <w:t xml:space="preserve"> וכי הוא יודע שלא יהיה כל תוקף מחייב כלפי הממשלה לכל אספקה חורגת או נוספת או שינוי שיעשה ואשר לא קיבל את אישורם המפורש בכתב ומראש.</w:t>
      </w:r>
    </w:p>
    <w:p w14:paraId="4FB7224D" w14:textId="77777777" w:rsidR="00873662" w:rsidRDefault="00873662" w:rsidP="00873662">
      <w:pPr>
        <w:overflowPunct/>
        <w:autoSpaceDE/>
        <w:autoSpaceDN/>
        <w:adjustRightInd/>
        <w:spacing w:line="360" w:lineRule="auto"/>
        <w:ind w:left="1304"/>
        <w:textAlignment w:val="auto"/>
        <w:outlineLvl w:val="1"/>
        <w:rPr>
          <w:rFonts w:eastAsia="Calibri"/>
          <w:bCs/>
          <w:color w:val="auto"/>
          <w:sz w:val="22"/>
          <w:rtl/>
          <w:lang w:eastAsia="en-US"/>
        </w:rPr>
      </w:pPr>
    </w:p>
    <w:p w14:paraId="11A1423E"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כל התשלומים מטעם הרשות במסגרת </w:t>
      </w:r>
      <w:r>
        <w:rPr>
          <w:rFonts w:eastAsia="Calibri"/>
          <w:color w:val="auto"/>
          <w:sz w:val="22"/>
          <w:rtl/>
          <w:lang w:eastAsia="en-US"/>
        </w:rPr>
        <w:t>חוזה</w:t>
      </w:r>
      <w:r w:rsidRPr="00A44A2E">
        <w:rPr>
          <w:rFonts w:eastAsia="Calibri"/>
          <w:color w:val="auto"/>
          <w:sz w:val="22"/>
          <w:rtl/>
          <w:lang w:eastAsia="en-US"/>
        </w:rPr>
        <w:t xml:space="preserve"> זה יבוצעו כמקובל במשרדי הממשלה ובהתאם להנחיות החשב הכללי לרכישת טובין ושירותים כפי שיהיו בתוקף מעת לעת, ובכפוף לחוק התקציב ותקנותיו.</w:t>
      </w:r>
    </w:p>
    <w:p w14:paraId="19A47655" w14:textId="658D3782" w:rsidR="00FF5485" w:rsidRPr="00ED70E0" w:rsidRDefault="006B06A9" w:rsidP="00ED70E0">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הספק לא יהא זכאי לתשלום סכומים נוספים על הקבוע בסעיף זה.</w:t>
      </w:r>
      <w:r w:rsidR="00061278">
        <w:rPr>
          <w:rFonts w:eastAsia="Calibri" w:hint="cs"/>
          <w:bCs/>
          <w:color w:val="auto"/>
          <w:sz w:val="22"/>
          <w:rtl/>
          <w:lang w:eastAsia="en-US"/>
        </w:rPr>
        <w:t xml:space="preserve"> </w:t>
      </w:r>
      <w:r w:rsidR="00FF5485" w:rsidRPr="00ED70E0">
        <w:rPr>
          <w:rFonts w:eastAsia="Calibri" w:hint="cs"/>
          <w:b/>
          <w:bCs/>
          <w:color w:val="FFFFFF"/>
          <w:kern w:val="28"/>
          <w:u w:val="single"/>
          <w:rtl/>
          <w:lang w:eastAsia="en-US"/>
        </w:rPr>
        <w:t xml:space="preserve">מועד החתימה </w:t>
      </w:r>
    </w:p>
    <w:p w14:paraId="555C674E" w14:textId="77777777" w:rsidR="006B06A9" w:rsidRPr="002C6A18" w:rsidRDefault="006B06A9" w:rsidP="004E285B">
      <w:pPr>
        <w:numPr>
          <w:ilvl w:val="0"/>
          <w:numId w:val="56"/>
        </w:numPr>
        <w:overflowPunct/>
        <w:autoSpaceDE/>
        <w:autoSpaceDN/>
        <w:adjustRightInd/>
        <w:spacing w:line="360" w:lineRule="auto"/>
        <w:textAlignment w:val="auto"/>
        <w:outlineLvl w:val="0"/>
        <w:rPr>
          <w:rFonts w:eastAsia="Calibri"/>
          <w:b/>
          <w:bCs/>
          <w:color w:val="FFFFFF"/>
          <w:kern w:val="28"/>
          <w:u w:val="single"/>
          <w:lang w:eastAsia="en-US"/>
        </w:rPr>
      </w:pPr>
      <w:r w:rsidRPr="002C6A18">
        <w:rPr>
          <w:rFonts w:eastAsia="Calibri" w:hint="cs"/>
          <w:b/>
          <w:bCs/>
          <w:color w:val="auto"/>
          <w:sz w:val="22"/>
          <w:u w:val="single"/>
          <w:rtl/>
          <w:lang w:eastAsia="en-US"/>
        </w:rPr>
        <w:t>פורטל</w:t>
      </w:r>
      <w:r w:rsidRPr="002C6A18">
        <w:rPr>
          <w:rFonts w:eastAsia="Calibri" w:hint="cs"/>
          <w:b/>
          <w:bCs/>
          <w:color w:val="auto"/>
          <w:u w:val="single"/>
          <w:rtl/>
          <w:lang w:eastAsia="en-US"/>
        </w:rPr>
        <w:t xml:space="preserve"> ספקים</w:t>
      </w:r>
    </w:p>
    <w:p w14:paraId="54F3FFAA" w14:textId="77777777" w:rsidR="002C6A18" w:rsidRPr="002C6A18"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9D4C01">
        <w:rPr>
          <w:rFonts w:eastAsia="Calibri" w:hint="cs"/>
          <w:color w:val="auto"/>
          <w:sz w:val="22"/>
          <w:rtl/>
          <w:lang w:eastAsia="en-US"/>
        </w:rPr>
        <w:t xml:space="preserve">הספק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התכ"ם </w:t>
      </w:r>
      <w:r w:rsidR="005976C3">
        <w:rPr>
          <w:rFonts w:eastAsia="Calibri" w:hint="cs"/>
          <w:color w:val="auto"/>
          <w:sz w:val="22"/>
          <w:rtl/>
          <w:lang w:eastAsia="en-US"/>
        </w:rPr>
        <w:t xml:space="preserve">7.2.5 </w:t>
      </w:r>
      <w:r w:rsidRPr="009D4C01">
        <w:rPr>
          <w:rFonts w:eastAsia="Calibri" w:hint="cs"/>
          <w:color w:val="auto"/>
          <w:sz w:val="22"/>
          <w:rtl/>
          <w:lang w:eastAsia="en-US"/>
        </w:rPr>
        <w:t>ו</w:t>
      </w:r>
      <w:r w:rsidR="005976C3">
        <w:rPr>
          <w:rFonts w:eastAsia="Calibri" w:hint="cs"/>
          <w:color w:val="auto"/>
          <w:sz w:val="22"/>
          <w:rtl/>
          <w:lang w:eastAsia="en-US"/>
        </w:rPr>
        <w:t>ל</w:t>
      </w:r>
      <w:r w:rsidRPr="009D4C01">
        <w:rPr>
          <w:rFonts w:eastAsia="Calibri" w:hint="cs"/>
          <w:color w:val="auto"/>
          <w:sz w:val="22"/>
          <w:rtl/>
          <w:lang w:eastAsia="en-US"/>
        </w:rPr>
        <w:t xml:space="preserve">הנחיות החשב הכללי הרלוונטיות ויחתום על חוזה שימוש בפורטל הספקים, כמפורט בנספח </w:t>
      </w:r>
    </w:p>
    <w:p w14:paraId="2FA3FEEA" w14:textId="77777777" w:rsidR="006B06A9" w:rsidRPr="002C6A18" w:rsidRDefault="006B06A9" w:rsidP="002C6A18">
      <w:pPr>
        <w:overflowPunct/>
        <w:autoSpaceDE/>
        <w:autoSpaceDN/>
        <w:adjustRightInd/>
        <w:spacing w:line="360" w:lineRule="auto"/>
        <w:ind w:left="1304"/>
        <w:textAlignment w:val="auto"/>
        <w:outlineLvl w:val="1"/>
        <w:rPr>
          <w:rFonts w:eastAsia="Calibri"/>
          <w:bCs/>
          <w:color w:val="auto"/>
          <w:sz w:val="22"/>
          <w:lang w:eastAsia="en-US"/>
        </w:rPr>
      </w:pPr>
      <w:r w:rsidRPr="002C6A18">
        <w:rPr>
          <w:rFonts w:eastAsia="Calibri" w:hint="cs"/>
          <w:color w:val="auto"/>
          <w:sz w:val="22"/>
          <w:rtl/>
          <w:lang w:eastAsia="en-US"/>
        </w:rPr>
        <w:t xml:space="preserve">למסמכי המכרז, לחילופין ימציא אישור כספק העושה שימוש בפורטל הספקים. יודגש, הזוכה יישא בכלל העלויות הכרוכות בהתחברות לפורטל הספקים. </w:t>
      </w:r>
    </w:p>
    <w:p w14:paraId="41772EE6" w14:textId="77777777" w:rsidR="006B06A9" w:rsidRPr="002C6A18"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rtl/>
          <w:lang w:eastAsia="en-US"/>
        </w:rPr>
      </w:pPr>
      <w:r w:rsidRPr="002C6A18">
        <w:rPr>
          <w:rFonts w:eastAsia="Calibri"/>
          <w:b/>
          <w:bCs/>
          <w:color w:val="auto"/>
          <w:sz w:val="22"/>
          <w:u w:val="single"/>
          <w:rtl/>
          <w:lang w:eastAsia="en-US"/>
        </w:rPr>
        <w:t xml:space="preserve">העדר יחסי עבודה </w:t>
      </w:r>
    </w:p>
    <w:p w14:paraId="144F09DF"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הצדדים מסכימים כי היחסים ביניהם הינם יחסי מזמין-קבלן עצמאי, ובשום מקרה לא ניתן לפרש </w:t>
      </w:r>
      <w:r>
        <w:rPr>
          <w:rFonts w:eastAsia="Calibri"/>
          <w:color w:val="auto"/>
          <w:sz w:val="22"/>
          <w:rtl/>
          <w:lang w:eastAsia="en-US"/>
        </w:rPr>
        <w:t>חוזה</w:t>
      </w:r>
      <w:r w:rsidRPr="00A44A2E">
        <w:rPr>
          <w:rFonts w:eastAsia="Calibri"/>
          <w:color w:val="auto"/>
          <w:sz w:val="22"/>
          <w:rtl/>
          <w:lang w:eastAsia="en-US"/>
        </w:rPr>
        <w:t xml:space="preserve"> זה כיוצר יחסי עובד ומעביד בין הרשות לבין הספק, עובדי  הספק או הפועלים מטעמו. במקרה שתוגש נגד הרשות תביעה שעניינה יחסי עובד ומעביד, ישפה הספק את הרשות בגין כל תשלום כספי, חיוב או חבות אחרת, שיפסקו נגד הרשות, אם ייפסקו, מיד עם דרישת הרשות והצגת הפסק המחייב.</w:t>
      </w:r>
    </w:p>
    <w:p w14:paraId="373A5B19"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הספק מצהיר בזאת כי הוא האחראי הבלעדי על עובדיו, וכי הוא היחיד הנושא בכל אחריות, חבות או חוב שמעביד עשוי לחוב בהם כלפי עובדיו, לרבות בתשלומי שכר, ביטוח עובדיו וזכויות סוציאליות מכל מין וסוג.</w:t>
      </w:r>
    </w:p>
    <w:p w14:paraId="54C59291" w14:textId="77777777" w:rsidR="006B06A9" w:rsidRPr="00F071C7" w:rsidRDefault="006B06A9" w:rsidP="004E285B">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כל שינוי שיחול ב</w:t>
      </w:r>
      <w:r>
        <w:rPr>
          <w:rFonts w:eastAsia="Calibri"/>
          <w:color w:val="auto"/>
          <w:sz w:val="22"/>
          <w:rtl/>
          <w:lang w:eastAsia="en-US"/>
        </w:rPr>
        <w:t>חוזה</w:t>
      </w:r>
      <w:r w:rsidRPr="00A44A2E">
        <w:rPr>
          <w:rFonts w:eastAsia="Calibri"/>
          <w:color w:val="auto"/>
          <w:sz w:val="22"/>
          <w:rtl/>
          <w:lang w:eastAsia="en-US"/>
        </w:rPr>
        <w:t xml:space="preserve"> העבודה שבין הספק לבין עובדיו אינו מעניינה של הרשות והוא לא ישמש עילה לשינוי ה</w:t>
      </w:r>
      <w:r>
        <w:rPr>
          <w:rFonts w:eastAsia="Calibri"/>
          <w:color w:val="auto"/>
          <w:sz w:val="22"/>
          <w:rtl/>
          <w:lang w:eastAsia="en-US"/>
        </w:rPr>
        <w:t>חוזה</w:t>
      </w:r>
      <w:r w:rsidRPr="00A44A2E">
        <w:rPr>
          <w:rFonts w:eastAsia="Calibri"/>
          <w:color w:val="auto"/>
          <w:sz w:val="22"/>
          <w:rtl/>
          <w:lang w:eastAsia="en-US"/>
        </w:rPr>
        <w:t>, אלא בהסכמה מפורשת ובכתב של הרשות.</w:t>
      </w:r>
    </w:p>
    <w:p w14:paraId="3A949F44" w14:textId="77777777" w:rsidR="006B06A9" w:rsidRPr="002C6A18"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rtl/>
          <w:lang w:eastAsia="en-US"/>
        </w:rPr>
      </w:pPr>
      <w:r w:rsidRPr="002C6A18">
        <w:rPr>
          <w:rFonts w:eastAsia="Calibri"/>
          <w:b/>
          <w:bCs/>
          <w:color w:val="auto"/>
          <w:sz w:val="22"/>
          <w:u w:val="single"/>
          <w:rtl/>
          <w:lang w:eastAsia="en-US"/>
        </w:rPr>
        <w:t>קיזוז</w:t>
      </w:r>
    </w:p>
    <w:p w14:paraId="72AEBE54"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הספק מסכים ומצהיר בזאת כי הרשות תהא רשאית לקזז מהתמורה שעליה לשלם לו על-פי </w:t>
      </w:r>
      <w:r>
        <w:rPr>
          <w:rFonts w:eastAsia="Calibri"/>
          <w:color w:val="auto"/>
          <w:sz w:val="22"/>
          <w:rtl/>
          <w:lang w:eastAsia="en-US"/>
        </w:rPr>
        <w:t>חוזה</w:t>
      </w:r>
      <w:r w:rsidRPr="00A44A2E">
        <w:rPr>
          <w:rFonts w:eastAsia="Calibri"/>
          <w:color w:val="auto"/>
          <w:sz w:val="22"/>
          <w:rtl/>
          <w:lang w:eastAsia="en-US"/>
        </w:rPr>
        <w:t xml:space="preserve"> זה, כל סכום המגיע לה מהספק על-פי </w:t>
      </w:r>
      <w:r>
        <w:rPr>
          <w:rFonts w:eastAsia="Calibri"/>
          <w:color w:val="auto"/>
          <w:sz w:val="22"/>
          <w:rtl/>
          <w:lang w:eastAsia="en-US"/>
        </w:rPr>
        <w:t>חוזה</w:t>
      </w:r>
      <w:r w:rsidRPr="00A44A2E">
        <w:rPr>
          <w:rFonts w:eastAsia="Calibri"/>
          <w:color w:val="auto"/>
          <w:sz w:val="22"/>
          <w:rtl/>
          <w:lang w:eastAsia="en-US"/>
        </w:rPr>
        <w:t xml:space="preserve"> זה, על-פי כל </w:t>
      </w:r>
      <w:r>
        <w:rPr>
          <w:rFonts w:eastAsia="Calibri"/>
          <w:color w:val="auto"/>
          <w:sz w:val="22"/>
          <w:rtl/>
          <w:lang w:eastAsia="en-US"/>
        </w:rPr>
        <w:t>חוזה</w:t>
      </w:r>
      <w:r w:rsidRPr="00A44A2E">
        <w:rPr>
          <w:rFonts w:eastAsia="Calibri"/>
          <w:color w:val="auto"/>
          <w:sz w:val="22"/>
          <w:rtl/>
          <w:lang w:eastAsia="en-US"/>
        </w:rPr>
        <w:t xml:space="preserve"> אחר או על-פי דין. </w:t>
      </w:r>
    </w:p>
    <w:p w14:paraId="34C8996C" w14:textId="77777777" w:rsidR="006B06A9"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הודעה על סכומים שקיזזה הרשות כאמור, תינתן לספק בתכוף למועד הקיזוז ותכלול פירוט הסכומים שבגינם נעשה הקיזוז.</w:t>
      </w:r>
    </w:p>
    <w:p w14:paraId="0EB29649" w14:textId="77777777" w:rsidR="00873662" w:rsidRPr="00A44A2E" w:rsidRDefault="00873662" w:rsidP="00873662">
      <w:pPr>
        <w:overflowPunct/>
        <w:autoSpaceDE/>
        <w:autoSpaceDN/>
        <w:adjustRightInd/>
        <w:spacing w:line="360" w:lineRule="auto"/>
        <w:ind w:left="1304"/>
        <w:textAlignment w:val="auto"/>
        <w:outlineLvl w:val="1"/>
        <w:rPr>
          <w:rFonts w:eastAsia="Calibri"/>
          <w:bCs/>
          <w:color w:val="auto"/>
          <w:sz w:val="22"/>
          <w:rtl/>
          <w:lang w:eastAsia="en-US"/>
        </w:rPr>
      </w:pPr>
    </w:p>
    <w:p w14:paraId="743C1E05"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הספק יהיה רשאי להגיש את השגותיו בפני נציג הרשות על קיזוז כאמור או על תשלומים שלא שולמו לו ומגיעים לו לטענתו. </w:t>
      </w:r>
    </w:p>
    <w:p w14:paraId="4158AC2A"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השגה כאמור תועבר לרשות לא יאוחר מתשעים (90) יום מיום קבלת התשלום החסר או מיום קבלת הודעת הקיזוז, לפי העניין.</w:t>
      </w:r>
    </w:p>
    <w:p w14:paraId="01D194F6" w14:textId="77777777" w:rsidR="006B06A9" w:rsidRDefault="006B06A9" w:rsidP="004E285B">
      <w:pPr>
        <w:numPr>
          <w:ilvl w:val="1"/>
          <w:numId w:val="50"/>
        </w:numPr>
        <w:tabs>
          <w:tab w:val="clear" w:pos="1997"/>
          <w:tab w:val="num" w:pos="1304"/>
        </w:tabs>
        <w:overflowPunct/>
        <w:autoSpaceDE/>
        <w:autoSpaceDN/>
        <w:adjustRightInd/>
        <w:spacing w:line="360" w:lineRule="auto"/>
        <w:ind w:left="1304"/>
        <w:textAlignment w:val="auto"/>
        <w:outlineLvl w:val="1"/>
        <w:rPr>
          <w:rFonts w:eastAsia="Calibri"/>
          <w:bCs/>
          <w:color w:val="auto"/>
          <w:sz w:val="22"/>
          <w:lang w:eastAsia="en-US"/>
        </w:rPr>
      </w:pPr>
      <w:r w:rsidRPr="00A44A2E">
        <w:rPr>
          <w:rFonts w:eastAsia="Calibri"/>
          <w:color w:val="auto"/>
          <w:sz w:val="22"/>
          <w:rtl/>
          <w:lang w:eastAsia="en-US"/>
        </w:rPr>
        <w:t>אי-העברת השגה בתוך המועד האמור, משמעה הסכמה של הספק לביצוע הקיזוז.</w:t>
      </w:r>
    </w:p>
    <w:p w14:paraId="604C62B4" w14:textId="77777777" w:rsidR="006B06A9" w:rsidRPr="00AA795C" w:rsidRDefault="00AE039F" w:rsidP="004E285B">
      <w:pPr>
        <w:keepNext/>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Pr>
          <w:rFonts w:eastAsia="Calibri" w:hint="cs"/>
          <w:b/>
          <w:bCs/>
          <w:color w:val="auto"/>
          <w:sz w:val="22"/>
          <w:u w:val="single"/>
          <w:rtl/>
          <w:lang w:eastAsia="en-US"/>
        </w:rPr>
        <w:t>ע</w:t>
      </w:r>
      <w:r w:rsidR="006B06A9" w:rsidRPr="00AA795C">
        <w:rPr>
          <w:rFonts w:eastAsia="Calibri"/>
          <w:b/>
          <w:bCs/>
          <w:color w:val="auto"/>
          <w:sz w:val="22"/>
          <w:u w:val="single"/>
          <w:rtl/>
          <w:lang w:eastAsia="en-US"/>
        </w:rPr>
        <w:t>יכבון</w:t>
      </w:r>
    </w:p>
    <w:p w14:paraId="6D737C37" w14:textId="77777777" w:rsidR="00AA795C" w:rsidRPr="00E43579" w:rsidRDefault="006B06A9" w:rsidP="00E43579">
      <w:pPr>
        <w:keepNext/>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לספק או מי מטעמו לא תהיה זכות עיכבון כלפי המזמין או מי מטעמו, , וכן לגבי מסמכים או נכסים אחרים הקשורים לשירותי הספק או השייכים למזמין או למי מטעמו.</w:t>
      </w:r>
    </w:p>
    <w:p w14:paraId="02713F3F" w14:textId="77777777" w:rsidR="006B06A9" w:rsidRPr="00E43579" w:rsidRDefault="006B06A9" w:rsidP="004E285B">
      <w:pPr>
        <w:numPr>
          <w:ilvl w:val="0"/>
          <w:numId w:val="56"/>
        </w:numPr>
        <w:overflowPunct/>
        <w:autoSpaceDE/>
        <w:autoSpaceDN/>
        <w:adjustRightInd/>
        <w:spacing w:line="360" w:lineRule="auto"/>
        <w:textAlignment w:val="auto"/>
        <w:outlineLvl w:val="0"/>
        <w:rPr>
          <w:b/>
          <w:bCs/>
          <w:color w:val="auto"/>
          <w:sz w:val="22"/>
          <w:u w:val="single"/>
          <w:lang w:eastAsia="en-US"/>
        </w:rPr>
      </w:pPr>
      <w:r w:rsidRPr="00E43579">
        <w:rPr>
          <w:rFonts w:eastAsia="Calibri"/>
          <w:b/>
          <w:bCs/>
          <w:color w:val="auto"/>
          <w:sz w:val="22"/>
          <w:u w:val="single"/>
          <w:rtl/>
          <w:lang w:eastAsia="en-US"/>
        </w:rPr>
        <w:t>הפרות, תרופות וסיום  ההתקשרות</w:t>
      </w:r>
    </w:p>
    <w:p w14:paraId="4D9411B4" w14:textId="77777777" w:rsidR="006B06A9" w:rsidRPr="00A44A2E" w:rsidRDefault="006B06A9" w:rsidP="004E285B">
      <w:pPr>
        <w:numPr>
          <w:ilvl w:val="1"/>
          <w:numId w:val="56"/>
        </w:numPr>
        <w:overflowPunct/>
        <w:autoSpaceDE/>
        <w:autoSpaceDN/>
        <w:adjustRightInd/>
        <w:spacing w:line="360" w:lineRule="auto"/>
        <w:textAlignment w:val="auto"/>
        <w:outlineLvl w:val="1"/>
        <w:rPr>
          <w:bCs/>
          <w:color w:val="auto"/>
          <w:sz w:val="22"/>
          <w:lang w:eastAsia="en-US"/>
        </w:rPr>
      </w:pPr>
      <w:r w:rsidRPr="00A44A2E">
        <w:rPr>
          <w:rFonts w:eastAsia="Calibri"/>
          <w:color w:val="auto"/>
          <w:sz w:val="22"/>
          <w:rtl/>
          <w:lang w:eastAsia="en-US"/>
        </w:rPr>
        <w:t xml:space="preserve">על הפרת </w:t>
      </w:r>
      <w:r>
        <w:rPr>
          <w:rFonts w:eastAsia="Calibri"/>
          <w:color w:val="auto"/>
          <w:sz w:val="22"/>
          <w:rtl/>
          <w:lang w:eastAsia="en-US"/>
        </w:rPr>
        <w:t>חוזה</w:t>
      </w:r>
      <w:r w:rsidRPr="00A44A2E">
        <w:rPr>
          <w:rFonts w:eastAsia="Calibri"/>
          <w:color w:val="auto"/>
          <w:sz w:val="22"/>
          <w:rtl/>
          <w:lang w:eastAsia="en-US"/>
        </w:rPr>
        <w:t xml:space="preserve"> זה תחולנה הוראות חוק החוזים (תרופות בשל הפרת חוזה), תשל"א - 1970. </w:t>
      </w:r>
    </w:p>
    <w:p w14:paraId="4477FA9D"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כל אחד מהמקרים המפורטים להלן ייחשב כהפרה יסודית של ה</w:t>
      </w:r>
      <w:r>
        <w:rPr>
          <w:rFonts w:eastAsia="Calibri"/>
          <w:color w:val="auto"/>
          <w:sz w:val="22"/>
          <w:rtl/>
          <w:lang w:eastAsia="en-US"/>
        </w:rPr>
        <w:t>חוזה</w:t>
      </w:r>
      <w:r w:rsidRPr="00A44A2E">
        <w:rPr>
          <w:rFonts w:eastAsia="Calibri"/>
          <w:color w:val="auto"/>
          <w:sz w:val="22"/>
          <w:rtl/>
          <w:lang w:eastAsia="en-US"/>
        </w:rPr>
        <w:t>:</w:t>
      </w:r>
    </w:p>
    <w:p w14:paraId="49D629CF" w14:textId="77777777" w:rsidR="00873662" w:rsidRPr="00873662" w:rsidRDefault="006B06A9" w:rsidP="00873662">
      <w:pPr>
        <w:numPr>
          <w:ilvl w:val="2"/>
          <w:numId w:val="56"/>
        </w:numPr>
        <w:overflowPunct/>
        <w:autoSpaceDE/>
        <w:autoSpaceDN/>
        <w:adjustRightInd/>
        <w:spacing w:line="360" w:lineRule="auto"/>
        <w:textAlignment w:val="auto"/>
        <w:outlineLvl w:val="2"/>
        <w:rPr>
          <w:bCs/>
          <w:color w:val="auto"/>
          <w:sz w:val="22"/>
          <w:lang w:eastAsia="en-US"/>
        </w:rPr>
      </w:pPr>
      <w:r w:rsidRPr="00A44A2E">
        <w:rPr>
          <w:rFonts w:eastAsia="Calibri"/>
          <w:color w:val="auto"/>
          <w:sz w:val="22"/>
          <w:rtl/>
          <w:lang w:eastAsia="en-US"/>
        </w:rPr>
        <w:t xml:space="preserve">אי קיום של הוראה מהוראות </w:t>
      </w:r>
      <w:r>
        <w:rPr>
          <w:rFonts w:eastAsia="Calibri"/>
          <w:color w:val="auto"/>
          <w:sz w:val="22"/>
          <w:rtl/>
          <w:lang w:eastAsia="en-US"/>
        </w:rPr>
        <w:t>חוזה</w:t>
      </w:r>
      <w:r w:rsidRPr="00A44A2E">
        <w:rPr>
          <w:rFonts w:eastAsia="Calibri"/>
          <w:color w:val="auto"/>
          <w:sz w:val="22"/>
          <w:rtl/>
          <w:lang w:eastAsia="en-US"/>
        </w:rPr>
        <w:t xml:space="preserve"> זה, אשר נקבע לגביה שהינה מעיקרי ה</w:t>
      </w:r>
      <w:r>
        <w:rPr>
          <w:rFonts w:eastAsia="Calibri"/>
          <w:color w:val="auto"/>
          <w:sz w:val="22"/>
          <w:rtl/>
          <w:lang w:eastAsia="en-US"/>
        </w:rPr>
        <w:t>חוזה</w:t>
      </w:r>
      <w:r w:rsidRPr="00A44A2E">
        <w:rPr>
          <w:rFonts w:eastAsia="Calibri"/>
          <w:color w:val="auto"/>
          <w:sz w:val="22"/>
          <w:rtl/>
          <w:lang w:eastAsia="en-US"/>
        </w:rPr>
        <w:t xml:space="preserve">, וכי הפרתה תהווה הפרה יסודית. </w:t>
      </w:r>
    </w:p>
    <w:p w14:paraId="380EBCB2" w14:textId="77777777" w:rsidR="006B06A9" w:rsidRPr="00A44A2E" w:rsidRDefault="006B06A9" w:rsidP="004E285B">
      <w:pPr>
        <w:numPr>
          <w:ilvl w:val="3"/>
          <w:numId w:val="56"/>
        </w:numPr>
        <w:overflowPunct/>
        <w:autoSpaceDE/>
        <w:autoSpaceDN/>
        <w:adjustRightInd/>
        <w:spacing w:line="360" w:lineRule="auto"/>
        <w:textAlignment w:val="auto"/>
        <w:outlineLvl w:val="3"/>
        <w:rPr>
          <w:rFonts w:eastAsia="Calibri"/>
          <w:bCs/>
          <w:color w:val="auto"/>
          <w:sz w:val="22"/>
          <w:rtl/>
          <w:lang w:eastAsia="en-US"/>
        </w:rPr>
      </w:pPr>
      <w:r w:rsidRPr="00A44A2E">
        <w:rPr>
          <w:rFonts w:eastAsia="Calibri"/>
          <w:color w:val="auto"/>
          <w:sz w:val="22"/>
          <w:rtl/>
          <w:lang w:eastAsia="en-US"/>
        </w:rPr>
        <w:t>אלה הם הסעיפים שהפרתם תהווה הפרה יסודית של ה</w:t>
      </w:r>
      <w:r>
        <w:rPr>
          <w:rFonts w:eastAsia="Calibri"/>
          <w:color w:val="auto"/>
          <w:sz w:val="22"/>
          <w:rtl/>
          <w:lang w:eastAsia="en-US"/>
        </w:rPr>
        <w:t>חוזה</w:t>
      </w:r>
      <w:r w:rsidRPr="00A44A2E">
        <w:rPr>
          <w:rFonts w:eastAsia="Calibri"/>
          <w:color w:val="auto"/>
          <w:sz w:val="22"/>
          <w:rtl/>
          <w:lang w:eastAsia="en-US"/>
        </w:rPr>
        <w:t>:</w:t>
      </w:r>
      <w:r>
        <w:rPr>
          <w:rFonts w:eastAsia="Calibri" w:cs="Times New Roman" w:hint="cs"/>
          <w:color w:val="auto"/>
          <w:sz w:val="22"/>
          <w:szCs w:val="22"/>
          <w:rtl/>
          <w:lang w:eastAsia="en-US"/>
        </w:rPr>
        <w:t xml:space="preserve"> 4, 6, 7, 8, 9, 10 11. </w:t>
      </w:r>
    </w:p>
    <w:p w14:paraId="2869D1FB"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rtl/>
          <w:lang w:eastAsia="en-US"/>
        </w:rPr>
      </w:pPr>
      <w:r w:rsidRPr="00A44A2E">
        <w:rPr>
          <w:rFonts w:eastAsia="Calibri"/>
          <w:color w:val="auto"/>
          <w:sz w:val="22"/>
          <w:rtl/>
          <w:lang w:eastAsia="en-US"/>
        </w:rPr>
        <w:t xml:space="preserve">אי קיום של הוראה מהוראות </w:t>
      </w:r>
      <w:r>
        <w:rPr>
          <w:rFonts w:eastAsia="Calibri"/>
          <w:color w:val="auto"/>
          <w:sz w:val="22"/>
          <w:rtl/>
          <w:lang w:eastAsia="en-US"/>
        </w:rPr>
        <w:t>חוזה</w:t>
      </w:r>
      <w:r w:rsidRPr="00A44A2E">
        <w:rPr>
          <w:rFonts w:eastAsia="Calibri"/>
          <w:color w:val="auto"/>
          <w:sz w:val="22"/>
          <w:rtl/>
          <w:lang w:eastAsia="en-US"/>
        </w:rPr>
        <w:t xml:space="preserve"> זה, אף אם לא נקבע לגביה שהינה מעיקרי ה</w:t>
      </w:r>
      <w:r>
        <w:rPr>
          <w:rFonts w:eastAsia="Calibri"/>
          <w:color w:val="auto"/>
          <w:sz w:val="22"/>
          <w:rtl/>
          <w:lang w:eastAsia="en-US"/>
        </w:rPr>
        <w:t>חוזה</w:t>
      </w:r>
      <w:r w:rsidRPr="00A44A2E">
        <w:rPr>
          <w:rFonts w:eastAsia="Calibri"/>
          <w:color w:val="auto"/>
          <w:sz w:val="22"/>
          <w:rtl/>
          <w:lang w:eastAsia="en-US"/>
        </w:rPr>
        <w:t>, אשר לא תוקן בתוך המועד שנקבע לכך בהודעה שמסר המזמין לספק ואם לא נקבע זמן - לאחר שחלפו ארבעה עשר (14) יום מיום שהודיע המזמין לספק על דבר ההפרה.</w:t>
      </w:r>
    </w:p>
    <w:p w14:paraId="7EA95170" w14:textId="77777777" w:rsidR="006B06A9" w:rsidRPr="00A44A2E" w:rsidRDefault="006B06A9" w:rsidP="004E285B">
      <w:pPr>
        <w:numPr>
          <w:ilvl w:val="2"/>
          <w:numId w:val="56"/>
        </w:numPr>
        <w:overflowPunct/>
        <w:autoSpaceDE/>
        <w:autoSpaceDN/>
        <w:adjustRightInd/>
        <w:spacing w:line="360" w:lineRule="auto"/>
        <w:textAlignment w:val="auto"/>
        <w:outlineLvl w:val="2"/>
        <w:rPr>
          <w:bCs/>
          <w:color w:val="auto"/>
          <w:sz w:val="22"/>
          <w:lang w:eastAsia="en-US"/>
        </w:rPr>
      </w:pPr>
      <w:r w:rsidRPr="00A44A2E">
        <w:rPr>
          <w:rFonts w:eastAsia="Calibri"/>
          <w:color w:val="auto"/>
          <w:sz w:val="22"/>
          <w:rtl/>
          <w:lang w:eastAsia="en-US"/>
        </w:rPr>
        <w:t xml:space="preserve">קרות אחד מאלה: </w:t>
      </w:r>
    </w:p>
    <w:p w14:paraId="40A62BED" w14:textId="77777777" w:rsidR="006B06A9" w:rsidRDefault="006B06A9" w:rsidP="004E285B">
      <w:pPr>
        <w:numPr>
          <w:ilvl w:val="3"/>
          <w:numId w:val="56"/>
        </w:numPr>
        <w:overflowPunct/>
        <w:autoSpaceDE/>
        <w:autoSpaceDN/>
        <w:adjustRightInd/>
        <w:spacing w:line="360" w:lineRule="auto"/>
        <w:textAlignment w:val="auto"/>
        <w:outlineLvl w:val="3"/>
        <w:rPr>
          <w:bCs/>
          <w:color w:val="auto"/>
          <w:sz w:val="22"/>
          <w:lang w:eastAsia="en-US"/>
        </w:rPr>
      </w:pPr>
      <w:r w:rsidRPr="00A44A2E">
        <w:rPr>
          <w:rFonts w:eastAsia="Calibri"/>
          <w:color w:val="auto"/>
          <w:sz w:val="22"/>
          <w:rtl/>
          <w:lang w:eastAsia="en-US"/>
        </w:rPr>
        <w:t>הוגשה נגד הספק בקשה לפירוק או התקבלה החלטה על פירוקו מרצון או ניתן כנגדו צו פירוק או צו כינוס, זמני או קבוע, או הוגשה נגדו או על ידיו בקשה להסדר נושים או ניתן צו למינוי נאמן לספק, והצו לא הוסר בתוך תשעים (90) ימים ממועד הינתנו;</w:t>
      </w:r>
    </w:p>
    <w:p w14:paraId="41EFEEDA" w14:textId="77777777" w:rsidR="00873662" w:rsidRDefault="00873662" w:rsidP="00873662">
      <w:pPr>
        <w:overflowPunct/>
        <w:autoSpaceDE/>
        <w:autoSpaceDN/>
        <w:adjustRightInd/>
        <w:spacing w:line="360" w:lineRule="auto"/>
        <w:ind w:left="2410"/>
        <w:textAlignment w:val="auto"/>
        <w:outlineLvl w:val="3"/>
        <w:rPr>
          <w:bCs/>
          <w:color w:val="auto"/>
          <w:sz w:val="22"/>
          <w:rtl/>
          <w:lang w:eastAsia="en-US"/>
        </w:rPr>
      </w:pPr>
    </w:p>
    <w:p w14:paraId="2CAAED2D" w14:textId="77777777" w:rsidR="00873662" w:rsidRPr="00A44A2E" w:rsidRDefault="00873662" w:rsidP="00873662">
      <w:pPr>
        <w:overflowPunct/>
        <w:autoSpaceDE/>
        <w:autoSpaceDN/>
        <w:adjustRightInd/>
        <w:spacing w:line="360" w:lineRule="auto"/>
        <w:ind w:left="2410"/>
        <w:textAlignment w:val="auto"/>
        <w:outlineLvl w:val="3"/>
        <w:rPr>
          <w:bCs/>
          <w:color w:val="auto"/>
          <w:sz w:val="22"/>
          <w:lang w:eastAsia="en-US"/>
        </w:rPr>
      </w:pPr>
    </w:p>
    <w:p w14:paraId="345991DE" w14:textId="77777777" w:rsidR="006B06A9" w:rsidRPr="00A44A2E" w:rsidRDefault="006B06A9" w:rsidP="004E285B">
      <w:pPr>
        <w:numPr>
          <w:ilvl w:val="3"/>
          <w:numId w:val="56"/>
        </w:numPr>
        <w:overflowPunct/>
        <w:autoSpaceDE/>
        <w:autoSpaceDN/>
        <w:adjustRightInd/>
        <w:spacing w:line="360" w:lineRule="auto"/>
        <w:textAlignment w:val="auto"/>
        <w:outlineLvl w:val="3"/>
        <w:rPr>
          <w:bCs/>
          <w:color w:val="auto"/>
          <w:sz w:val="22"/>
          <w:lang w:eastAsia="en-US"/>
        </w:rPr>
      </w:pPr>
      <w:r w:rsidRPr="00A44A2E">
        <w:rPr>
          <w:rFonts w:eastAsia="Calibri"/>
          <w:color w:val="auto"/>
          <w:sz w:val="22"/>
          <w:rtl/>
          <w:lang w:eastAsia="en-US"/>
        </w:rPr>
        <w:t>הוטל עיקול או בוצעה פעולת הוצאה לפועל אחרת, על רוב נכסי הספק או נכסים מהותיים שלו או נכסים הדרושים לצורך ביצוע שירותי הספק, והעיקול לא הוסר בתוך תשעים (90) יום מהטלתו.</w:t>
      </w:r>
    </w:p>
    <w:p w14:paraId="6B3DC62A" w14:textId="77777777" w:rsidR="006B06A9" w:rsidRPr="00A44A2E" w:rsidRDefault="006B06A9" w:rsidP="004E285B">
      <w:pPr>
        <w:numPr>
          <w:ilvl w:val="3"/>
          <w:numId w:val="56"/>
        </w:numPr>
        <w:overflowPunct/>
        <w:autoSpaceDE/>
        <w:autoSpaceDN/>
        <w:adjustRightInd/>
        <w:spacing w:line="360" w:lineRule="auto"/>
        <w:textAlignment w:val="auto"/>
        <w:outlineLvl w:val="3"/>
        <w:rPr>
          <w:rFonts w:eastAsia="Calibri"/>
          <w:bCs/>
          <w:color w:val="auto"/>
          <w:sz w:val="22"/>
          <w:rtl/>
          <w:lang w:eastAsia="en-US"/>
        </w:rPr>
      </w:pPr>
      <w:r w:rsidRPr="00A44A2E">
        <w:rPr>
          <w:rFonts w:eastAsia="Calibri"/>
          <w:color w:val="auto"/>
          <w:sz w:val="22"/>
          <w:rtl/>
          <w:lang w:eastAsia="en-US"/>
        </w:rPr>
        <w:t>הספק נקלע למצב המונע ממנו להמשיך בפעילות סדירה.</w:t>
      </w:r>
    </w:p>
    <w:p w14:paraId="3BE83544" w14:textId="77777777" w:rsidR="006B06A9" w:rsidRPr="00A44A2E" w:rsidRDefault="006B06A9" w:rsidP="004E285B">
      <w:pPr>
        <w:numPr>
          <w:ilvl w:val="1"/>
          <w:numId w:val="56"/>
        </w:numPr>
        <w:overflowPunct/>
        <w:autoSpaceDE/>
        <w:autoSpaceDN/>
        <w:adjustRightInd/>
        <w:spacing w:line="360" w:lineRule="auto"/>
        <w:textAlignment w:val="auto"/>
        <w:outlineLvl w:val="1"/>
        <w:rPr>
          <w:bCs/>
          <w:color w:val="auto"/>
          <w:sz w:val="22"/>
          <w:lang w:eastAsia="en-US"/>
        </w:rPr>
      </w:pPr>
      <w:r w:rsidRPr="00A44A2E">
        <w:rPr>
          <w:rFonts w:eastAsia="Calibri"/>
          <w:color w:val="auto"/>
          <w:sz w:val="22"/>
          <w:rtl/>
          <w:lang w:eastAsia="en-US"/>
        </w:rPr>
        <w:t xml:space="preserve">הפר או צפוי להפר הספק את התחייבויותיו על פי </w:t>
      </w:r>
      <w:r>
        <w:rPr>
          <w:rFonts w:eastAsia="Calibri"/>
          <w:color w:val="auto"/>
          <w:sz w:val="22"/>
          <w:rtl/>
          <w:lang w:eastAsia="en-US"/>
        </w:rPr>
        <w:t>חוזה</w:t>
      </w:r>
      <w:r w:rsidRPr="00A44A2E">
        <w:rPr>
          <w:rFonts w:eastAsia="Calibri"/>
          <w:color w:val="auto"/>
          <w:sz w:val="22"/>
          <w:rtl/>
          <w:lang w:eastAsia="en-US"/>
        </w:rPr>
        <w:t xml:space="preserve"> זה יהיה המזמין רשאי, מבלי לגרוע מכל זכות או סעד אחר הנתונים לו:</w:t>
      </w:r>
    </w:p>
    <w:p w14:paraId="56503CDB" w14:textId="77777777" w:rsidR="006B06A9"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color w:val="auto"/>
          <w:sz w:val="22"/>
          <w:rtl/>
          <w:lang w:eastAsia="en-US"/>
        </w:rPr>
        <w:t>לבטל את ההזמנה נושא ההפרה;</w:t>
      </w:r>
    </w:p>
    <w:p w14:paraId="5F3B7E84"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rtl/>
          <w:lang w:eastAsia="en-US"/>
        </w:rPr>
      </w:pPr>
      <w:r w:rsidRPr="00A44A2E">
        <w:rPr>
          <w:rFonts w:eastAsia="Calibri"/>
          <w:color w:val="auto"/>
          <w:sz w:val="22"/>
          <w:rtl/>
          <w:lang w:eastAsia="en-US"/>
        </w:rPr>
        <w:t xml:space="preserve">הצדדים מצהירים ומאשרים, כי סך הפיצויים המוסכמים האמורים לעיל, נקבע על ידיהם לאחר הערכה שקולה וזהירה של הנזקים הצפויים להיגרם למזמין כתוצאה מהפרת התחייבויות הספק, וכי אין בדרישתם על ידי המזמין או בתשלומם על ידי הספק כדי לגרוע מהתחייבויות הספק או מכל זכות או סעד הנתונים למזמין, על פי </w:t>
      </w:r>
      <w:r>
        <w:rPr>
          <w:rFonts w:eastAsia="Calibri"/>
          <w:color w:val="auto"/>
          <w:sz w:val="22"/>
          <w:rtl/>
          <w:lang w:eastAsia="en-US"/>
        </w:rPr>
        <w:t>חוזה</w:t>
      </w:r>
      <w:r w:rsidRPr="00A44A2E">
        <w:rPr>
          <w:rFonts w:eastAsia="Calibri"/>
          <w:color w:val="auto"/>
          <w:sz w:val="22"/>
          <w:rtl/>
          <w:lang w:eastAsia="en-US"/>
        </w:rPr>
        <w:t xml:space="preserve"> זה ועל פי דין.</w:t>
      </w:r>
    </w:p>
    <w:p w14:paraId="08716972"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הפר צד ל</w:t>
      </w:r>
      <w:r>
        <w:rPr>
          <w:rFonts w:eastAsia="Calibri"/>
          <w:color w:val="auto"/>
          <w:sz w:val="22"/>
          <w:rtl/>
          <w:lang w:eastAsia="en-US"/>
        </w:rPr>
        <w:t>חוזה</w:t>
      </w:r>
      <w:r w:rsidRPr="00A44A2E">
        <w:rPr>
          <w:rFonts w:eastAsia="Calibri"/>
          <w:color w:val="auto"/>
          <w:sz w:val="22"/>
          <w:rtl/>
          <w:lang w:eastAsia="en-US"/>
        </w:rPr>
        <w:t xml:space="preserve"> זה את ה</w:t>
      </w:r>
      <w:r>
        <w:rPr>
          <w:rFonts w:eastAsia="Calibri"/>
          <w:color w:val="auto"/>
          <w:sz w:val="22"/>
          <w:rtl/>
          <w:lang w:eastAsia="en-US"/>
        </w:rPr>
        <w:t>חוזה</w:t>
      </w:r>
      <w:r w:rsidRPr="00A44A2E">
        <w:rPr>
          <w:rFonts w:eastAsia="Calibri"/>
          <w:color w:val="auto"/>
          <w:sz w:val="22"/>
          <w:rtl/>
          <w:lang w:eastAsia="en-US"/>
        </w:rPr>
        <w:t xml:space="preserve"> הפרה יסודית, יהיה הצד השני זכאי לבטל את ה</w:t>
      </w:r>
      <w:r>
        <w:rPr>
          <w:rFonts w:eastAsia="Calibri"/>
          <w:color w:val="auto"/>
          <w:sz w:val="22"/>
          <w:rtl/>
          <w:lang w:eastAsia="en-US"/>
        </w:rPr>
        <w:t>חוזה</w:t>
      </w:r>
      <w:r w:rsidRPr="00A44A2E">
        <w:rPr>
          <w:rFonts w:eastAsia="Calibri"/>
          <w:color w:val="auto"/>
          <w:sz w:val="22"/>
          <w:rtl/>
          <w:lang w:eastAsia="en-US"/>
        </w:rPr>
        <w:t xml:space="preserve"> לאלתר בהודעה בכתב, מבלי לגרוע מכל זכות או סעד אחרים הנתונים לו. זכות זו לביטול ה</w:t>
      </w:r>
      <w:r>
        <w:rPr>
          <w:rFonts w:eastAsia="Calibri"/>
          <w:color w:val="auto"/>
          <w:sz w:val="22"/>
          <w:rtl/>
          <w:lang w:eastAsia="en-US"/>
        </w:rPr>
        <w:t>חוזה</w:t>
      </w:r>
      <w:r w:rsidRPr="00A44A2E">
        <w:rPr>
          <w:rFonts w:eastAsia="Calibri"/>
          <w:color w:val="auto"/>
          <w:sz w:val="22"/>
          <w:rtl/>
          <w:lang w:eastAsia="en-US"/>
        </w:rPr>
        <w:t xml:space="preserve"> תעמוד למזמין גם בכל מקרה שבו ימנע מהספק לספק את הטובין בנסיבות שאינן בשליטת המזמין.</w:t>
      </w:r>
    </w:p>
    <w:p w14:paraId="01E6E594"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עם סיום ההתקשרות ימסור הספק לרשות כל דבר המהווה קניין הרשות, ויחזיר לרשות כל סכום שהרשות לא קיבלה תמורה עבורו. </w:t>
      </w:r>
    </w:p>
    <w:p w14:paraId="120203DC" w14:textId="77777777" w:rsidR="006B06A9" w:rsidRPr="00E43579" w:rsidRDefault="006B06A9" w:rsidP="004E285B">
      <w:pPr>
        <w:keepNext/>
        <w:numPr>
          <w:ilvl w:val="0"/>
          <w:numId w:val="56"/>
        </w:numPr>
        <w:overflowPunct/>
        <w:autoSpaceDE/>
        <w:autoSpaceDN/>
        <w:adjustRightInd/>
        <w:spacing w:line="360" w:lineRule="auto"/>
        <w:textAlignment w:val="auto"/>
        <w:outlineLvl w:val="0"/>
        <w:rPr>
          <w:rFonts w:eastAsia="Calibri"/>
          <w:b/>
          <w:bCs/>
          <w:color w:val="auto"/>
          <w:sz w:val="22"/>
          <w:u w:val="single"/>
          <w:rtl/>
          <w:lang w:eastAsia="en-US"/>
        </w:rPr>
      </w:pPr>
      <w:r w:rsidRPr="00E43579">
        <w:rPr>
          <w:rFonts w:eastAsia="Calibri"/>
          <w:b/>
          <w:bCs/>
          <w:color w:val="auto"/>
          <w:sz w:val="22"/>
          <w:u w:val="single"/>
          <w:rtl/>
          <w:lang w:eastAsia="en-US"/>
        </w:rPr>
        <w:t>כללי</w:t>
      </w:r>
    </w:p>
    <w:p w14:paraId="725ABF07" w14:textId="77777777" w:rsidR="006B06A9" w:rsidRPr="00A44A2E" w:rsidRDefault="006B06A9" w:rsidP="004E285B">
      <w:pPr>
        <w:keepNext/>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מבלי לגרוע מן האמור ב</w:t>
      </w:r>
      <w:r>
        <w:rPr>
          <w:rFonts w:eastAsia="Calibri"/>
          <w:color w:val="auto"/>
          <w:sz w:val="22"/>
          <w:rtl/>
          <w:lang w:eastAsia="en-US"/>
        </w:rPr>
        <w:t>חוזה</w:t>
      </w:r>
      <w:r w:rsidRPr="00A44A2E">
        <w:rPr>
          <w:rFonts w:eastAsia="Calibri"/>
          <w:color w:val="auto"/>
          <w:sz w:val="22"/>
          <w:rtl/>
          <w:lang w:eastAsia="en-US"/>
        </w:rPr>
        <w:t xml:space="preserve"> זה, כל התחייבות הכלולה בהצעתו של הספק תיראה ככלולה ב</w:t>
      </w:r>
      <w:r>
        <w:rPr>
          <w:rFonts w:eastAsia="Calibri"/>
          <w:color w:val="auto"/>
          <w:sz w:val="22"/>
          <w:rtl/>
          <w:lang w:eastAsia="en-US"/>
        </w:rPr>
        <w:t>חוזה</w:t>
      </w:r>
      <w:r w:rsidRPr="00A44A2E">
        <w:rPr>
          <w:rFonts w:eastAsia="Calibri"/>
          <w:color w:val="auto"/>
          <w:sz w:val="22"/>
          <w:rtl/>
          <w:lang w:eastAsia="en-US"/>
        </w:rPr>
        <w:t xml:space="preserve"> זה, והיא מחייבת את הספק כאילו נכתבה ב</w:t>
      </w:r>
      <w:r>
        <w:rPr>
          <w:rFonts w:eastAsia="Calibri"/>
          <w:color w:val="auto"/>
          <w:sz w:val="22"/>
          <w:rtl/>
          <w:lang w:eastAsia="en-US"/>
        </w:rPr>
        <w:t>חוזה</w:t>
      </w:r>
      <w:r w:rsidRPr="00A44A2E">
        <w:rPr>
          <w:rFonts w:eastAsia="Calibri"/>
          <w:color w:val="auto"/>
          <w:sz w:val="22"/>
          <w:rtl/>
          <w:lang w:eastAsia="en-US"/>
        </w:rPr>
        <w:t xml:space="preserve"> זה במפורש. </w:t>
      </w:r>
    </w:p>
    <w:p w14:paraId="1E5F518D"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כל חריגה של הספק מהקבוע בהצעתו תיחשב כהפרה של ה</w:t>
      </w:r>
      <w:r>
        <w:rPr>
          <w:rFonts w:eastAsia="Calibri"/>
          <w:color w:val="auto"/>
          <w:sz w:val="22"/>
          <w:rtl/>
          <w:lang w:eastAsia="en-US"/>
        </w:rPr>
        <w:t>חוזה</w:t>
      </w:r>
      <w:r w:rsidRPr="00A44A2E">
        <w:rPr>
          <w:rFonts w:eastAsia="Calibri"/>
          <w:color w:val="auto"/>
          <w:sz w:val="22"/>
          <w:rtl/>
          <w:lang w:eastAsia="en-US"/>
        </w:rPr>
        <w:t>, אלא אם כן התקבל עליה אישור הרשות מראש ובכתב.</w:t>
      </w:r>
    </w:p>
    <w:p w14:paraId="49C8582D"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צד ל</w:t>
      </w:r>
      <w:r>
        <w:rPr>
          <w:rFonts w:eastAsia="Calibri"/>
          <w:color w:val="auto"/>
          <w:sz w:val="22"/>
          <w:rtl/>
          <w:lang w:eastAsia="en-US"/>
        </w:rPr>
        <w:t>חוזה</w:t>
      </w:r>
      <w:r w:rsidRPr="00A44A2E">
        <w:rPr>
          <w:rFonts w:eastAsia="Calibri"/>
          <w:color w:val="auto"/>
          <w:sz w:val="22"/>
          <w:rtl/>
          <w:lang w:eastAsia="en-US"/>
        </w:rPr>
        <w:t xml:space="preserve"> לא יחשב כמוותר על זכות המוקנית לו לפי </w:t>
      </w:r>
      <w:r>
        <w:rPr>
          <w:rFonts w:eastAsia="Calibri"/>
          <w:color w:val="auto"/>
          <w:sz w:val="22"/>
          <w:rtl/>
          <w:lang w:eastAsia="en-US"/>
        </w:rPr>
        <w:t>חוזה</w:t>
      </w:r>
      <w:r w:rsidRPr="00A44A2E">
        <w:rPr>
          <w:rFonts w:eastAsia="Calibri"/>
          <w:color w:val="auto"/>
          <w:sz w:val="22"/>
          <w:rtl/>
          <w:lang w:eastAsia="en-US"/>
        </w:rPr>
        <w:t xml:space="preserve"> זה או על-פי כל דין אלא אם נעשה הדבר בכתב ובחתימתו של המורשה מטעמו. </w:t>
      </w:r>
    </w:p>
    <w:p w14:paraId="25EB9AE7"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מוסכם כי הדין החל על ה</w:t>
      </w:r>
      <w:r>
        <w:rPr>
          <w:rFonts w:eastAsia="Calibri"/>
          <w:color w:val="auto"/>
          <w:sz w:val="22"/>
          <w:rtl/>
          <w:lang w:eastAsia="en-US"/>
        </w:rPr>
        <w:t>חוזה</w:t>
      </w:r>
      <w:r w:rsidRPr="00A44A2E">
        <w:rPr>
          <w:rFonts w:eastAsia="Calibri"/>
          <w:color w:val="auto"/>
          <w:sz w:val="22"/>
          <w:rtl/>
          <w:lang w:eastAsia="en-US"/>
        </w:rPr>
        <w:t xml:space="preserve"> הוא הדין הישראלי.</w:t>
      </w:r>
    </w:p>
    <w:p w14:paraId="5AA2609D" w14:textId="77777777" w:rsidR="006B06A9"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מוצהר ומוסכם בין הצדדים כי תנאי </w:t>
      </w:r>
      <w:r>
        <w:rPr>
          <w:rFonts w:eastAsia="Calibri"/>
          <w:color w:val="auto"/>
          <w:sz w:val="22"/>
          <w:rtl/>
          <w:lang w:eastAsia="en-US"/>
        </w:rPr>
        <w:t>חוזה</w:t>
      </w:r>
      <w:r w:rsidRPr="00A44A2E">
        <w:rPr>
          <w:rFonts w:eastAsia="Calibri"/>
          <w:color w:val="auto"/>
          <w:sz w:val="22"/>
          <w:rtl/>
          <w:lang w:eastAsia="en-US"/>
        </w:rPr>
        <w:t xml:space="preserve"> זה מהווים ביטוי שלם ומלא של זכויות הצדדים, והם מבטלים כל </w:t>
      </w:r>
      <w:r>
        <w:rPr>
          <w:rFonts w:eastAsia="Calibri"/>
          <w:color w:val="auto"/>
          <w:sz w:val="22"/>
          <w:rtl/>
          <w:lang w:eastAsia="en-US"/>
        </w:rPr>
        <w:t>חוזה</w:t>
      </w:r>
      <w:r w:rsidRPr="00A44A2E">
        <w:rPr>
          <w:rFonts w:eastAsia="Calibri"/>
          <w:color w:val="auto"/>
          <w:sz w:val="22"/>
          <w:rtl/>
          <w:lang w:eastAsia="en-US"/>
        </w:rPr>
        <w:t>, מצג, הבטחה או נוהג שקדם לחתימתו.</w:t>
      </w:r>
    </w:p>
    <w:p w14:paraId="226158EE" w14:textId="77777777" w:rsidR="00434505" w:rsidRDefault="00434505" w:rsidP="00434505">
      <w:pPr>
        <w:keepNext/>
        <w:overflowPunct/>
        <w:autoSpaceDE/>
        <w:autoSpaceDN/>
        <w:adjustRightInd/>
        <w:spacing w:line="360" w:lineRule="auto"/>
        <w:ind w:left="567"/>
        <w:textAlignment w:val="auto"/>
        <w:outlineLvl w:val="0"/>
        <w:rPr>
          <w:rFonts w:eastAsia="Calibri"/>
          <w:b/>
          <w:bCs/>
          <w:color w:val="auto"/>
          <w:sz w:val="22"/>
          <w:u w:val="single"/>
          <w:lang w:eastAsia="en-US"/>
        </w:rPr>
      </w:pPr>
    </w:p>
    <w:p w14:paraId="0B9D5989" w14:textId="77777777" w:rsidR="006B06A9" w:rsidRPr="002952C4" w:rsidRDefault="006B06A9" w:rsidP="004E285B">
      <w:pPr>
        <w:keepNext/>
        <w:numPr>
          <w:ilvl w:val="0"/>
          <w:numId w:val="56"/>
        </w:numPr>
        <w:overflowPunct/>
        <w:autoSpaceDE/>
        <w:autoSpaceDN/>
        <w:adjustRightInd/>
        <w:spacing w:line="360" w:lineRule="auto"/>
        <w:textAlignment w:val="auto"/>
        <w:outlineLvl w:val="0"/>
        <w:rPr>
          <w:rFonts w:eastAsia="Calibri"/>
          <w:b/>
          <w:bCs/>
          <w:color w:val="auto"/>
          <w:sz w:val="22"/>
          <w:u w:val="single"/>
          <w:rtl/>
          <w:lang w:eastAsia="en-US"/>
        </w:rPr>
      </w:pPr>
      <w:r w:rsidRPr="002952C4">
        <w:rPr>
          <w:rFonts w:eastAsia="Calibri"/>
          <w:b/>
          <w:bCs/>
          <w:color w:val="auto"/>
          <w:sz w:val="22"/>
          <w:u w:val="single"/>
          <w:rtl/>
          <w:lang w:eastAsia="en-US"/>
        </w:rPr>
        <w:t>פרשנות</w:t>
      </w:r>
    </w:p>
    <w:p w14:paraId="2E80A3A7"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חלוקת ה</w:t>
      </w:r>
      <w:r>
        <w:rPr>
          <w:rFonts w:eastAsia="Calibri"/>
          <w:color w:val="auto"/>
          <w:sz w:val="22"/>
          <w:rtl/>
          <w:lang w:eastAsia="en-US"/>
        </w:rPr>
        <w:t>חוזה</w:t>
      </w:r>
      <w:r w:rsidRPr="00A44A2E">
        <w:rPr>
          <w:rFonts w:eastAsia="Calibri"/>
          <w:color w:val="auto"/>
          <w:sz w:val="22"/>
          <w:rtl/>
          <w:lang w:eastAsia="en-US"/>
        </w:rPr>
        <w:t xml:space="preserve"> ונספחיו לסעיפים נועדה לצורכי נוחות והתמצאות בלבד ואין לתת להם כל משמעות פרשנית.</w:t>
      </w:r>
    </w:p>
    <w:p w14:paraId="18131111"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כותרות הסעיפים ב</w:t>
      </w:r>
      <w:r>
        <w:rPr>
          <w:rFonts w:eastAsia="Calibri"/>
          <w:color w:val="auto"/>
          <w:sz w:val="22"/>
          <w:rtl/>
          <w:lang w:eastAsia="en-US"/>
        </w:rPr>
        <w:t>חוזה</w:t>
      </w:r>
      <w:r w:rsidRPr="00A44A2E">
        <w:rPr>
          <w:rFonts w:eastAsia="Calibri"/>
          <w:color w:val="auto"/>
          <w:sz w:val="22"/>
          <w:rtl/>
          <w:lang w:eastAsia="en-US"/>
        </w:rPr>
        <w:t xml:space="preserve"> זה נועדו לנוחות בלבד, ולא ישמשו לפרשנותו. </w:t>
      </w:r>
    </w:p>
    <w:p w14:paraId="2E827306"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ביטויים המופיעים בלשון יחיד משמעם גם בלשון רבים ולהיפך; ביטויים המופיעים בלשון זכר, משמעם גם בלשון נקבה ולהיפך.</w:t>
      </w:r>
    </w:p>
    <w:p w14:paraId="5D836958"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היררכיה בין המכרז החוזה – </w:t>
      </w:r>
    </w:p>
    <w:p w14:paraId="156D4FB4"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color w:val="auto"/>
          <w:sz w:val="22"/>
          <w:rtl/>
          <w:lang w:eastAsia="en-US"/>
        </w:rPr>
        <w:t xml:space="preserve">המכרז והחוזה המצורף לו (על נספחיו) מהווים מסמך אחד המשלים זה את זה. </w:t>
      </w:r>
    </w:p>
    <w:p w14:paraId="1D977419"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rtl/>
          <w:lang w:eastAsia="en-US"/>
        </w:rPr>
      </w:pPr>
      <w:r w:rsidRPr="00A44A2E">
        <w:rPr>
          <w:rFonts w:eastAsia="Calibri"/>
          <w:color w:val="auto"/>
          <w:sz w:val="22"/>
          <w:rtl/>
          <w:lang w:eastAsia="en-US"/>
        </w:rPr>
        <w:t>בכל מקרה של סתירה בין נוסח המכרז לבין נוסח החוזה יעשה מאמץ ליישב בין שני הנוסחים.</w:t>
      </w:r>
    </w:p>
    <w:p w14:paraId="564DB667"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color w:val="auto"/>
          <w:sz w:val="22"/>
          <w:rtl/>
          <w:lang w:eastAsia="en-US"/>
        </w:rPr>
        <w:t>בנסיבות שבהן לא ניתן ליישב בין נוסח המכרז לבין נוסח החוזה יגבר נוסח החוזה.</w:t>
      </w:r>
    </w:p>
    <w:p w14:paraId="7E5B66A7"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במקרה של סתירה בין האמור בחוזה לבין האמור בנספחים לחוזה, יגבר האמור בחוזה.</w:t>
      </w:r>
    </w:p>
    <w:p w14:paraId="137E21B0" w14:textId="77777777" w:rsidR="006B06A9" w:rsidRPr="002952C4"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2952C4">
        <w:rPr>
          <w:rFonts w:eastAsia="Calibri"/>
          <w:b/>
          <w:bCs/>
          <w:color w:val="auto"/>
          <w:sz w:val="22"/>
          <w:u w:val="single"/>
          <w:rtl/>
          <w:lang w:eastAsia="en-US"/>
        </w:rPr>
        <w:t>סמכות השיפוט</w:t>
      </w:r>
    </w:p>
    <w:p w14:paraId="68DF0AB7" w14:textId="77777777" w:rsidR="006B06A9" w:rsidRDefault="006B06A9" w:rsidP="004E285B">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סמכות השיפוט המקומית לגבי חוזה זה הינה בית המשפט המוסמך בירושלים.</w:t>
      </w:r>
    </w:p>
    <w:p w14:paraId="4FAB0E02" w14:textId="77777777" w:rsidR="006B06A9" w:rsidRPr="002952C4"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2952C4">
        <w:rPr>
          <w:rFonts w:eastAsia="Calibri"/>
          <w:b/>
          <w:bCs/>
          <w:color w:val="auto"/>
          <w:sz w:val="22"/>
          <w:u w:val="single"/>
          <w:rtl/>
          <w:lang w:eastAsia="en-US"/>
        </w:rPr>
        <w:t>הודעות</w:t>
      </w:r>
    </w:p>
    <w:p w14:paraId="70454268"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כתובות הצדדים הינן כמפורט בראש חוזה זה, בכפוף לכל שינוי בה, שהודעה בכתב עליו נמסרה לצד האחר בדרך המפורטת ב</w:t>
      </w:r>
      <w:r>
        <w:rPr>
          <w:rFonts w:eastAsia="Calibri"/>
          <w:color w:val="auto"/>
          <w:sz w:val="22"/>
          <w:rtl/>
          <w:lang w:eastAsia="en-US"/>
        </w:rPr>
        <w:t>חוזה</w:t>
      </w:r>
      <w:r w:rsidRPr="00A44A2E">
        <w:rPr>
          <w:rFonts w:eastAsia="Calibri"/>
          <w:color w:val="auto"/>
          <w:sz w:val="22"/>
          <w:rtl/>
          <w:lang w:eastAsia="en-US"/>
        </w:rPr>
        <w:t xml:space="preserve"> זה. </w:t>
      </w:r>
    </w:p>
    <w:p w14:paraId="2C118E43"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כל הודעה שתשלח מצד אחד למשנהו לכתובתו האמורה יראוה כאילו הגיעה לתעודתה: </w:t>
      </w:r>
    </w:p>
    <w:p w14:paraId="388B6B32"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color w:val="auto"/>
          <w:sz w:val="22"/>
          <w:rtl/>
          <w:lang w:eastAsia="en-US"/>
        </w:rPr>
        <w:t xml:space="preserve">אם נשלחה בדואר רשום – כעבור שבעים ושתיים (72) שעות מעת מסירתה במשרד דואר בישראל; </w:t>
      </w:r>
    </w:p>
    <w:p w14:paraId="579C223F"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color w:val="auto"/>
          <w:sz w:val="22"/>
          <w:rtl/>
          <w:lang w:eastAsia="en-US"/>
        </w:rPr>
        <w:t xml:space="preserve">אם נשלחה בפקסימיליה - ביום העסקים שלאחר יום משלוחה, באם קיים בידי השולח אישור על העברה תקינה של ההודעה במלואה; </w:t>
      </w:r>
    </w:p>
    <w:p w14:paraId="1BDAB6DC" w14:textId="77777777" w:rsidR="00371D1E" w:rsidRPr="00371D1E" w:rsidRDefault="00371D1E" w:rsidP="00371D1E">
      <w:pPr>
        <w:overflowPunct/>
        <w:autoSpaceDE/>
        <w:autoSpaceDN/>
        <w:adjustRightInd/>
        <w:spacing w:line="360" w:lineRule="auto"/>
        <w:ind w:left="1304"/>
        <w:textAlignment w:val="auto"/>
        <w:outlineLvl w:val="2"/>
        <w:rPr>
          <w:rFonts w:eastAsia="Calibri"/>
          <w:bCs/>
          <w:color w:val="auto"/>
          <w:sz w:val="22"/>
          <w:lang w:eastAsia="en-US"/>
        </w:rPr>
      </w:pPr>
    </w:p>
    <w:p w14:paraId="30A5E5F2"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color w:val="auto"/>
          <w:sz w:val="22"/>
          <w:rtl/>
          <w:lang w:eastAsia="en-US"/>
        </w:rPr>
        <w:t xml:space="preserve">אם נמסרה בכתובתו של הצד הרלוונטי ביד - בעת מסירתה כאמור.  </w:t>
      </w:r>
    </w:p>
    <w:p w14:paraId="67734E74" w14:textId="77777777" w:rsidR="005870F0" w:rsidRDefault="005870F0" w:rsidP="005870F0">
      <w:pPr>
        <w:tabs>
          <w:tab w:val="left" w:pos="720"/>
        </w:tabs>
        <w:jc w:val="center"/>
        <w:rPr>
          <w:b/>
          <w:bCs/>
          <w:sz w:val="28"/>
          <w:szCs w:val="28"/>
          <w:rtl/>
        </w:rPr>
      </w:pPr>
    </w:p>
    <w:p w14:paraId="4D95944D" w14:textId="77777777" w:rsidR="005870F0" w:rsidRDefault="005870F0" w:rsidP="005870F0">
      <w:pPr>
        <w:tabs>
          <w:tab w:val="left" w:pos="720"/>
        </w:tabs>
        <w:jc w:val="center"/>
        <w:rPr>
          <w:b/>
          <w:bCs/>
          <w:sz w:val="28"/>
          <w:szCs w:val="28"/>
          <w:rtl/>
        </w:rPr>
      </w:pPr>
    </w:p>
    <w:p w14:paraId="7E6737D8" w14:textId="77777777" w:rsidR="005870F0" w:rsidRPr="005870F0" w:rsidRDefault="005870F0" w:rsidP="005870F0">
      <w:pPr>
        <w:tabs>
          <w:tab w:val="left" w:pos="720"/>
        </w:tabs>
        <w:jc w:val="center"/>
        <w:rPr>
          <w:b/>
          <w:bCs/>
          <w:sz w:val="28"/>
          <w:szCs w:val="28"/>
          <w:rtl/>
        </w:rPr>
      </w:pPr>
      <w:r w:rsidRPr="005870F0">
        <w:rPr>
          <w:b/>
          <w:bCs/>
          <w:sz w:val="28"/>
          <w:szCs w:val="28"/>
          <w:rtl/>
        </w:rPr>
        <w:t>לראיה באו הצדדים על החתום:</w:t>
      </w:r>
    </w:p>
    <w:p w14:paraId="58D64C8F" w14:textId="77777777" w:rsidR="005870F0" w:rsidRDefault="005870F0" w:rsidP="005870F0">
      <w:pPr>
        <w:tabs>
          <w:tab w:val="left" w:pos="720"/>
        </w:tabs>
        <w:jc w:val="center"/>
        <w:rPr>
          <w:sz w:val="24"/>
          <w:rtl/>
        </w:rPr>
      </w:pPr>
    </w:p>
    <w:p w14:paraId="3043E3CA" w14:textId="77777777" w:rsidR="005870F0" w:rsidRPr="006602F9" w:rsidRDefault="005870F0" w:rsidP="005870F0">
      <w:pPr>
        <w:tabs>
          <w:tab w:val="left" w:pos="720"/>
        </w:tabs>
        <w:jc w:val="center"/>
        <w:rPr>
          <w:sz w:val="24"/>
          <w:rtl/>
        </w:rPr>
      </w:pPr>
    </w:p>
    <w:p w14:paraId="37868E0E" w14:textId="77777777" w:rsidR="005870F0" w:rsidRPr="006602F9" w:rsidRDefault="005870F0" w:rsidP="005870F0">
      <w:pPr>
        <w:tabs>
          <w:tab w:val="left" w:pos="720"/>
        </w:tabs>
        <w:jc w:val="center"/>
        <w:rPr>
          <w:sz w:val="24"/>
          <w:rtl/>
        </w:rPr>
      </w:pPr>
    </w:p>
    <w:tbl>
      <w:tblPr>
        <w:bidiVisual/>
        <w:tblW w:w="4579"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12"/>
        <w:gridCol w:w="2680"/>
        <w:gridCol w:w="2405"/>
      </w:tblGrid>
      <w:tr w:rsidR="005870F0" w:rsidRPr="006602F9" w14:paraId="04CA2F04" w14:textId="77777777" w:rsidTr="009023CE">
        <w:trPr>
          <w:trHeight w:val="317"/>
        </w:trPr>
        <w:tc>
          <w:tcPr>
            <w:tcW w:w="1653" w:type="pct"/>
            <w:shd w:val="clear" w:color="auto" w:fill="D9D9D9"/>
          </w:tcPr>
          <w:p w14:paraId="4004887A" w14:textId="77777777" w:rsidR="005870F0" w:rsidRPr="00371D1E" w:rsidRDefault="005870F0" w:rsidP="009023CE">
            <w:pPr>
              <w:spacing w:line="480" w:lineRule="auto"/>
              <w:jc w:val="center"/>
              <w:rPr>
                <w:rFonts w:ascii="David" w:hAnsi="David"/>
                <w:b/>
                <w:bCs/>
                <w:szCs w:val="20"/>
              </w:rPr>
            </w:pPr>
            <w:r w:rsidRPr="00371D1E">
              <w:rPr>
                <w:rFonts w:ascii="David" w:hAnsi="David"/>
                <w:b/>
                <w:bCs/>
                <w:szCs w:val="20"/>
                <w:rtl/>
              </w:rPr>
              <w:t>רשות האוכלוסין וההגירה</w:t>
            </w:r>
          </w:p>
        </w:tc>
        <w:tc>
          <w:tcPr>
            <w:tcW w:w="1764" w:type="pct"/>
            <w:shd w:val="clear" w:color="auto" w:fill="D9D9D9"/>
          </w:tcPr>
          <w:p w14:paraId="08F47E8D" w14:textId="77777777" w:rsidR="005870F0" w:rsidRPr="00371D1E" w:rsidRDefault="005870F0" w:rsidP="009023CE">
            <w:pPr>
              <w:spacing w:line="480" w:lineRule="auto"/>
              <w:jc w:val="center"/>
              <w:rPr>
                <w:rFonts w:ascii="David" w:hAnsi="David"/>
                <w:b/>
                <w:bCs/>
                <w:szCs w:val="20"/>
              </w:rPr>
            </w:pPr>
            <w:r w:rsidRPr="00371D1E">
              <w:rPr>
                <w:rFonts w:ascii="David" w:hAnsi="David"/>
                <w:b/>
                <w:bCs/>
                <w:szCs w:val="20"/>
                <w:rtl/>
              </w:rPr>
              <w:t>חשב</w:t>
            </w:r>
            <w:r w:rsidR="00371D1E">
              <w:rPr>
                <w:rFonts w:ascii="David" w:hAnsi="David" w:hint="cs"/>
                <w:b/>
                <w:bCs/>
                <w:szCs w:val="20"/>
                <w:rtl/>
              </w:rPr>
              <w:t>ת</w:t>
            </w:r>
            <w:r w:rsidRPr="00371D1E">
              <w:rPr>
                <w:rFonts w:ascii="David" w:hAnsi="David"/>
                <w:b/>
                <w:bCs/>
                <w:szCs w:val="20"/>
                <w:rtl/>
              </w:rPr>
              <w:t xml:space="preserve"> משרד הפנים</w:t>
            </w:r>
            <w:r w:rsidR="00371D1E">
              <w:rPr>
                <w:rFonts w:ascii="David" w:hAnsi="David" w:hint="cs"/>
                <w:b/>
                <w:bCs/>
                <w:szCs w:val="20"/>
                <w:rtl/>
              </w:rPr>
              <w:t xml:space="preserve"> ורשות האוכלוסין וההגירה</w:t>
            </w:r>
          </w:p>
        </w:tc>
        <w:tc>
          <w:tcPr>
            <w:tcW w:w="1584" w:type="pct"/>
            <w:shd w:val="clear" w:color="auto" w:fill="D9D9D9"/>
          </w:tcPr>
          <w:p w14:paraId="26A78C9D" w14:textId="77777777" w:rsidR="005870F0" w:rsidRPr="00371D1E" w:rsidRDefault="005870F0" w:rsidP="009023CE">
            <w:pPr>
              <w:spacing w:line="480" w:lineRule="auto"/>
              <w:jc w:val="center"/>
              <w:rPr>
                <w:rFonts w:ascii="David" w:hAnsi="David"/>
                <w:b/>
                <w:bCs/>
                <w:szCs w:val="20"/>
              </w:rPr>
            </w:pPr>
            <w:r w:rsidRPr="00371D1E">
              <w:rPr>
                <w:rFonts w:ascii="David" w:hAnsi="David"/>
                <w:b/>
                <w:bCs/>
                <w:szCs w:val="20"/>
                <w:rtl/>
              </w:rPr>
              <w:t>הספק</w:t>
            </w:r>
          </w:p>
        </w:tc>
      </w:tr>
      <w:tr w:rsidR="005870F0" w:rsidRPr="006602F9" w14:paraId="29B27E50" w14:textId="77777777" w:rsidTr="009023CE">
        <w:tc>
          <w:tcPr>
            <w:tcW w:w="1653" w:type="pct"/>
          </w:tcPr>
          <w:p w14:paraId="5B7A66F9" w14:textId="77777777" w:rsidR="005870F0" w:rsidRPr="006602F9" w:rsidRDefault="005870F0" w:rsidP="009023CE">
            <w:pPr>
              <w:spacing w:line="480" w:lineRule="auto"/>
              <w:jc w:val="center"/>
              <w:rPr>
                <w:rFonts w:ascii="David" w:hAnsi="David"/>
                <w:b/>
                <w:bCs/>
                <w:sz w:val="24"/>
                <w:rtl/>
              </w:rPr>
            </w:pPr>
          </w:p>
        </w:tc>
        <w:tc>
          <w:tcPr>
            <w:tcW w:w="1764" w:type="pct"/>
          </w:tcPr>
          <w:p w14:paraId="01CD32FB" w14:textId="77777777" w:rsidR="005870F0" w:rsidRPr="006602F9" w:rsidRDefault="005870F0" w:rsidP="009023CE">
            <w:pPr>
              <w:spacing w:line="480" w:lineRule="auto"/>
              <w:jc w:val="center"/>
              <w:rPr>
                <w:rFonts w:ascii="David" w:hAnsi="David"/>
                <w:b/>
                <w:bCs/>
                <w:sz w:val="24"/>
                <w:rtl/>
              </w:rPr>
            </w:pPr>
          </w:p>
        </w:tc>
        <w:tc>
          <w:tcPr>
            <w:tcW w:w="1584" w:type="pct"/>
          </w:tcPr>
          <w:p w14:paraId="38297677" w14:textId="77777777" w:rsidR="005870F0" w:rsidRPr="006602F9" w:rsidRDefault="005870F0" w:rsidP="009023CE">
            <w:pPr>
              <w:spacing w:line="480" w:lineRule="auto"/>
              <w:jc w:val="center"/>
              <w:rPr>
                <w:rFonts w:ascii="David" w:hAnsi="David"/>
                <w:b/>
                <w:bCs/>
                <w:sz w:val="24"/>
                <w:rtl/>
              </w:rPr>
            </w:pPr>
          </w:p>
        </w:tc>
      </w:tr>
    </w:tbl>
    <w:p w14:paraId="3FA48DB1" w14:textId="77777777" w:rsidR="005870F0" w:rsidRDefault="005870F0" w:rsidP="006B06A9">
      <w:pPr>
        <w:tabs>
          <w:tab w:val="left" w:pos="720"/>
        </w:tabs>
        <w:rPr>
          <w:sz w:val="24"/>
          <w:rtl/>
        </w:rPr>
        <w:sectPr w:rsidR="005870F0" w:rsidSect="00F37415">
          <w:headerReference w:type="default" r:id="rId16"/>
          <w:footerReference w:type="even" r:id="rId17"/>
          <w:footerReference w:type="default" r:id="rId18"/>
          <w:type w:val="continuous"/>
          <w:pgSz w:w="11906" w:h="16838" w:code="9"/>
          <w:pgMar w:top="1440" w:right="1800" w:bottom="1440" w:left="1800" w:header="426" w:footer="574" w:gutter="0"/>
          <w:cols w:space="708"/>
          <w:titlePg/>
          <w:bidi/>
          <w:rtlGutter/>
          <w:docGrid w:linePitch="360"/>
        </w:sectPr>
      </w:pPr>
    </w:p>
    <w:p w14:paraId="26DC95D8" w14:textId="77777777" w:rsidR="00C9158F" w:rsidRPr="004F2367" w:rsidRDefault="00C9158F" w:rsidP="00371D1E">
      <w:pPr>
        <w:spacing w:after="200" w:line="276" w:lineRule="auto"/>
        <w:jc w:val="center"/>
        <w:rPr>
          <w:b/>
          <w:bCs/>
          <w:color w:val="auto"/>
          <w:spacing w:val="20"/>
          <w:sz w:val="24"/>
          <w:u w:val="single"/>
          <w:rtl/>
          <w:lang w:eastAsia="en-US"/>
        </w:rPr>
      </w:pPr>
      <w:r w:rsidRPr="004F2367">
        <w:rPr>
          <w:rFonts w:hint="cs"/>
          <w:b/>
          <w:bCs/>
          <w:color w:val="auto"/>
          <w:spacing w:val="20"/>
          <w:sz w:val="24"/>
          <w:u w:val="single"/>
          <w:rtl/>
          <w:lang w:eastAsia="en-US"/>
        </w:rPr>
        <w:t xml:space="preserve">נספח </w:t>
      </w:r>
      <w:r w:rsidR="00826EDF" w:rsidRPr="004F2367">
        <w:rPr>
          <w:rFonts w:hint="cs"/>
          <w:b/>
          <w:bCs/>
          <w:color w:val="auto"/>
          <w:spacing w:val="20"/>
          <w:sz w:val="24"/>
          <w:u w:val="single"/>
          <w:rtl/>
          <w:lang w:eastAsia="en-US"/>
        </w:rPr>
        <w:t>ב</w:t>
      </w:r>
      <w:r w:rsidRPr="004F2367">
        <w:rPr>
          <w:rFonts w:hint="cs"/>
          <w:b/>
          <w:bCs/>
          <w:color w:val="auto"/>
          <w:spacing w:val="20"/>
          <w:sz w:val="24"/>
          <w:u w:val="single"/>
          <w:rtl/>
          <w:lang w:eastAsia="en-US"/>
        </w:rPr>
        <w:t>1 לחוזה ההתקשרות:</w:t>
      </w:r>
      <w:r w:rsidR="00371D1E" w:rsidRPr="004F2367">
        <w:rPr>
          <w:rFonts w:hint="cs"/>
          <w:b/>
          <w:bCs/>
          <w:color w:val="auto"/>
          <w:spacing w:val="20"/>
          <w:sz w:val="24"/>
          <w:u w:val="single"/>
          <w:rtl/>
          <w:lang w:eastAsia="en-US"/>
        </w:rPr>
        <w:t xml:space="preserve"> נוסח מחייב לערבות ביצוע</w:t>
      </w:r>
    </w:p>
    <w:p w14:paraId="776D5170" w14:textId="77777777" w:rsidR="00C9158F" w:rsidRPr="006602F9" w:rsidRDefault="00C9158F" w:rsidP="00C9158F">
      <w:pPr>
        <w:overflowPunct/>
        <w:autoSpaceDE/>
        <w:autoSpaceDN/>
        <w:adjustRightInd/>
        <w:spacing w:line="360" w:lineRule="auto"/>
        <w:textAlignment w:val="auto"/>
        <w:rPr>
          <w:rFonts w:ascii="Arial" w:hAnsi="Arial"/>
          <w:bCs/>
          <w:color w:val="auto"/>
          <w:sz w:val="24"/>
        </w:rPr>
      </w:pPr>
      <w:r w:rsidRPr="006602F9">
        <w:rPr>
          <w:rFonts w:ascii="Arial" w:hAnsi="Arial"/>
          <w:color w:val="auto"/>
          <w:sz w:val="24"/>
          <w:rtl/>
        </w:rPr>
        <w:t>שם הבנק/חברת הביטוח ________________</w:t>
      </w:r>
    </w:p>
    <w:p w14:paraId="37DA2AF3" w14:textId="77777777" w:rsidR="00C9158F" w:rsidRPr="006602F9" w:rsidRDefault="00C9158F" w:rsidP="00C9158F">
      <w:pPr>
        <w:overflowPunct/>
        <w:autoSpaceDE/>
        <w:autoSpaceDN/>
        <w:adjustRightInd/>
        <w:spacing w:line="360" w:lineRule="auto"/>
        <w:textAlignment w:val="auto"/>
        <w:rPr>
          <w:rFonts w:ascii="Arial" w:hAnsi="Arial"/>
          <w:bCs/>
          <w:color w:val="auto"/>
          <w:sz w:val="24"/>
        </w:rPr>
      </w:pPr>
      <w:r w:rsidRPr="006602F9">
        <w:rPr>
          <w:rFonts w:ascii="Arial" w:hAnsi="Arial"/>
          <w:color w:val="auto"/>
          <w:sz w:val="24"/>
          <w:rtl/>
        </w:rPr>
        <w:t>מס' הטלפון ________________________</w:t>
      </w:r>
    </w:p>
    <w:p w14:paraId="47AE9075" w14:textId="77777777" w:rsidR="00C9158F" w:rsidRPr="006602F9" w:rsidRDefault="00C9158F" w:rsidP="00371D1E">
      <w:pPr>
        <w:overflowPunct/>
        <w:autoSpaceDE/>
        <w:autoSpaceDN/>
        <w:adjustRightInd/>
        <w:spacing w:line="360" w:lineRule="auto"/>
        <w:textAlignment w:val="auto"/>
        <w:rPr>
          <w:rFonts w:ascii="Arial" w:hAnsi="Arial"/>
          <w:bCs/>
          <w:color w:val="auto"/>
          <w:sz w:val="24"/>
        </w:rPr>
      </w:pPr>
      <w:r w:rsidRPr="006602F9">
        <w:rPr>
          <w:rFonts w:ascii="Arial" w:hAnsi="Arial"/>
          <w:color w:val="auto"/>
          <w:sz w:val="24"/>
          <w:rtl/>
        </w:rPr>
        <w:t>מס' הפקס: ________________________</w:t>
      </w:r>
    </w:p>
    <w:p w14:paraId="0EE8ACBA" w14:textId="77777777" w:rsidR="00C9158F" w:rsidRPr="006602F9" w:rsidRDefault="00C9158F" w:rsidP="00C9158F">
      <w:pPr>
        <w:overflowPunct/>
        <w:autoSpaceDE/>
        <w:autoSpaceDN/>
        <w:adjustRightInd/>
        <w:spacing w:line="360" w:lineRule="auto"/>
        <w:jc w:val="center"/>
        <w:textAlignment w:val="auto"/>
        <w:rPr>
          <w:rFonts w:ascii="Arial" w:hAnsi="Arial"/>
          <w:b/>
          <w:color w:val="auto"/>
          <w:sz w:val="24"/>
          <w:u w:val="single"/>
        </w:rPr>
      </w:pPr>
      <w:r w:rsidRPr="006602F9">
        <w:rPr>
          <w:rFonts w:ascii="Arial" w:hAnsi="Arial"/>
          <w:b/>
          <w:color w:val="auto"/>
          <w:sz w:val="24"/>
          <w:u w:val="single"/>
          <w:rtl/>
        </w:rPr>
        <w:t>כתב ערבות</w:t>
      </w:r>
    </w:p>
    <w:p w14:paraId="0F371558" w14:textId="77777777" w:rsidR="00C9158F" w:rsidRPr="006602F9" w:rsidRDefault="00C9158F" w:rsidP="00C9158F">
      <w:pPr>
        <w:overflowPunct/>
        <w:autoSpaceDE/>
        <w:autoSpaceDN/>
        <w:adjustRightInd/>
        <w:spacing w:line="360" w:lineRule="auto"/>
        <w:textAlignment w:val="auto"/>
        <w:rPr>
          <w:rFonts w:ascii="Arial" w:hAnsi="Arial"/>
          <w:bCs/>
          <w:color w:val="auto"/>
          <w:sz w:val="24"/>
        </w:rPr>
      </w:pPr>
      <w:r w:rsidRPr="006602F9">
        <w:rPr>
          <w:rFonts w:ascii="Arial" w:hAnsi="Arial"/>
          <w:color w:val="auto"/>
          <w:sz w:val="24"/>
          <w:rtl/>
        </w:rPr>
        <w:t xml:space="preserve">לכבוד </w:t>
      </w:r>
    </w:p>
    <w:p w14:paraId="4F3A862B" w14:textId="77777777" w:rsidR="00C9158F" w:rsidRPr="006602F9" w:rsidRDefault="00C9158F" w:rsidP="00C9158F">
      <w:pPr>
        <w:overflowPunct/>
        <w:autoSpaceDE/>
        <w:autoSpaceDN/>
        <w:adjustRightInd/>
        <w:spacing w:line="360" w:lineRule="auto"/>
        <w:textAlignment w:val="auto"/>
        <w:rPr>
          <w:rFonts w:ascii="Arial" w:hAnsi="Arial"/>
          <w:bCs/>
          <w:color w:val="auto"/>
          <w:sz w:val="24"/>
        </w:rPr>
      </w:pPr>
      <w:r w:rsidRPr="006602F9">
        <w:rPr>
          <w:rFonts w:ascii="Arial" w:hAnsi="Arial"/>
          <w:color w:val="auto"/>
          <w:sz w:val="24"/>
          <w:rtl/>
        </w:rPr>
        <w:t xml:space="preserve">ממשלת ישראל </w:t>
      </w:r>
    </w:p>
    <w:p w14:paraId="1339F81D" w14:textId="77777777" w:rsidR="00C9158F" w:rsidRPr="006602F9" w:rsidRDefault="00C9158F" w:rsidP="00C9158F">
      <w:pPr>
        <w:overflowPunct/>
        <w:autoSpaceDE/>
        <w:autoSpaceDN/>
        <w:adjustRightInd/>
        <w:spacing w:line="360" w:lineRule="auto"/>
        <w:textAlignment w:val="auto"/>
        <w:rPr>
          <w:rFonts w:ascii="Arial" w:hAnsi="Arial"/>
          <w:bCs/>
          <w:color w:val="auto"/>
          <w:sz w:val="24"/>
          <w:rtl/>
        </w:rPr>
      </w:pPr>
      <w:r w:rsidRPr="006602F9">
        <w:rPr>
          <w:rFonts w:ascii="Arial" w:hAnsi="Arial"/>
          <w:color w:val="auto"/>
          <w:sz w:val="24"/>
          <w:rtl/>
        </w:rPr>
        <w:t>באמצעות משרד ____________</w:t>
      </w:r>
    </w:p>
    <w:p w14:paraId="31F037DE" w14:textId="77777777" w:rsidR="00C9158F" w:rsidRPr="006602F9" w:rsidRDefault="00C9158F" w:rsidP="00C9158F">
      <w:pPr>
        <w:overflowPunct/>
        <w:autoSpaceDE/>
        <w:autoSpaceDN/>
        <w:adjustRightInd/>
        <w:spacing w:line="360" w:lineRule="auto"/>
        <w:textAlignment w:val="auto"/>
        <w:rPr>
          <w:rFonts w:ascii="Arial" w:hAnsi="Arial"/>
          <w:bCs/>
          <w:color w:val="auto"/>
          <w:sz w:val="24"/>
        </w:rPr>
      </w:pPr>
      <w:r w:rsidRPr="006602F9">
        <w:rPr>
          <w:rFonts w:ascii="Arial" w:hAnsi="Arial"/>
          <w:b/>
          <w:color w:val="auto"/>
          <w:sz w:val="24"/>
          <w:rtl/>
        </w:rPr>
        <w:t>הנדון: ערבות מס'</w:t>
      </w:r>
      <w:r w:rsidRPr="006602F9">
        <w:rPr>
          <w:rFonts w:ascii="Arial" w:hAnsi="Arial"/>
          <w:color w:val="auto"/>
          <w:sz w:val="24"/>
          <w:rtl/>
        </w:rPr>
        <w:t>____________</w:t>
      </w:r>
    </w:p>
    <w:p w14:paraId="679C167D" w14:textId="77777777" w:rsidR="00C9158F" w:rsidRPr="006602F9" w:rsidRDefault="00C9158F" w:rsidP="00C9158F">
      <w:pPr>
        <w:overflowPunct/>
        <w:autoSpaceDE/>
        <w:autoSpaceDN/>
        <w:adjustRightInd/>
        <w:spacing w:line="360" w:lineRule="auto"/>
        <w:textAlignment w:val="auto"/>
        <w:rPr>
          <w:rFonts w:ascii="Arial" w:hAnsi="Arial"/>
          <w:bCs/>
          <w:color w:val="auto"/>
          <w:sz w:val="24"/>
          <w:rtl/>
        </w:rPr>
      </w:pPr>
    </w:p>
    <w:p w14:paraId="6A17A741" w14:textId="77777777" w:rsidR="00C9158F" w:rsidRPr="006602F9" w:rsidRDefault="00C9158F" w:rsidP="00ED7A1C">
      <w:pPr>
        <w:overflowPunct/>
        <w:autoSpaceDE/>
        <w:autoSpaceDN/>
        <w:adjustRightInd/>
        <w:spacing w:line="360" w:lineRule="auto"/>
        <w:textAlignment w:val="auto"/>
        <w:rPr>
          <w:rFonts w:ascii="Arial" w:hAnsi="Arial"/>
          <w:bCs/>
          <w:color w:val="auto"/>
          <w:sz w:val="24"/>
        </w:rPr>
      </w:pPr>
      <w:r w:rsidRPr="006602F9">
        <w:rPr>
          <w:rFonts w:ascii="Arial" w:hAnsi="Arial"/>
          <w:color w:val="auto"/>
          <w:sz w:val="24"/>
          <w:rtl/>
        </w:rPr>
        <w:t>אנו ערבים בזה כלפיכם לסילוק כל סכום עד לסך _________________</w:t>
      </w:r>
      <w:r w:rsidR="00371D1E">
        <w:rPr>
          <w:rFonts w:ascii="Arial" w:hAnsi="Arial" w:hint="cs"/>
          <w:color w:val="auto"/>
          <w:sz w:val="24"/>
          <w:rtl/>
        </w:rPr>
        <w:t xml:space="preserve"> </w:t>
      </w:r>
      <w:r w:rsidRPr="006602F9">
        <w:rPr>
          <w:rFonts w:ascii="Arial" w:hAnsi="Arial"/>
          <w:color w:val="auto"/>
          <w:sz w:val="24"/>
          <w:rtl/>
        </w:rPr>
        <w:t>(במילים _________________________________________________________________)</w:t>
      </w:r>
      <w:r w:rsidR="00ED7A1C">
        <w:rPr>
          <w:rFonts w:ascii="Arial" w:hAnsi="Arial" w:hint="cs"/>
          <w:color w:val="auto"/>
          <w:sz w:val="24"/>
          <w:rtl/>
        </w:rPr>
        <w:t xml:space="preserve"> </w:t>
      </w:r>
      <w:r w:rsidRPr="006602F9">
        <w:rPr>
          <w:rFonts w:ascii="Arial" w:hAnsi="Arial"/>
          <w:color w:val="auto"/>
          <w:sz w:val="24"/>
          <w:rtl/>
        </w:rPr>
        <w:t>אשר תדרשו מאת: _______________________________________(להלן "החייב") בקשר</w:t>
      </w:r>
      <w:r w:rsidRPr="006602F9">
        <w:rPr>
          <w:rFonts w:ascii="Arial" w:hAnsi="Arial" w:hint="cs"/>
          <w:color w:val="auto"/>
          <w:sz w:val="24"/>
          <w:rtl/>
        </w:rPr>
        <w:t xml:space="preserve">  </w:t>
      </w:r>
      <w:r w:rsidRPr="006602F9">
        <w:rPr>
          <w:rFonts w:ascii="Arial" w:hAnsi="Arial"/>
          <w:color w:val="auto"/>
          <w:sz w:val="24"/>
          <w:rtl/>
        </w:rPr>
        <w:t>עם הזמנה/חוזה _____________________________________________</w:t>
      </w:r>
    </w:p>
    <w:p w14:paraId="28784D65" w14:textId="77777777" w:rsidR="00C9158F" w:rsidRPr="006602F9" w:rsidRDefault="00C9158F" w:rsidP="00C9158F">
      <w:pPr>
        <w:overflowPunct/>
        <w:autoSpaceDE/>
        <w:autoSpaceDN/>
        <w:adjustRightInd/>
        <w:spacing w:line="360" w:lineRule="auto"/>
        <w:textAlignment w:val="auto"/>
        <w:rPr>
          <w:rFonts w:ascii="Arial" w:hAnsi="Arial"/>
          <w:bCs/>
          <w:color w:val="auto"/>
          <w:sz w:val="24"/>
        </w:rPr>
      </w:pPr>
      <w:r w:rsidRPr="006602F9">
        <w:rPr>
          <w:rFonts w:ascii="Arial" w:hAnsi="Arial"/>
          <w:color w:val="auto"/>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A3DDAEF" w14:textId="77777777" w:rsidR="00C9158F" w:rsidRPr="006602F9" w:rsidRDefault="00C9158F" w:rsidP="00371D1E">
      <w:pPr>
        <w:overflowPunct/>
        <w:autoSpaceDE/>
        <w:autoSpaceDN/>
        <w:adjustRightInd/>
        <w:spacing w:line="360" w:lineRule="auto"/>
        <w:textAlignment w:val="auto"/>
        <w:rPr>
          <w:rFonts w:ascii="Arial" w:hAnsi="Arial"/>
          <w:bCs/>
          <w:color w:val="auto"/>
          <w:sz w:val="24"/>
          <w:rtl/>
        </w:rPr>
      </w:pPr>
      <w:r w:rsidRPr="00B97DD9">
        <w:rPr>
          <w:rFonts w:ascii="Arial" w:hAnsi="Arial"/>
          <w:color w:val="auto"/>
          <w:sz w:val="24"/>
          <w:rtl/>
        </w:rPr>
        <w:t>ערבות זו תהיה בתוקף עד תאריך  _______________</w:t>
      </w:r>
    </w:p>
    <w:p w14:paraId="2204C1FE" w14:textId="77777777" w:rsidR="00C9158F" w:rsidRPr="006602F9" w:rsidRDefault="00C9158F" w:rsidP="00371D1E">
      <w:pPr>
        <w:overflowPunct/>
        <w:autoSpaceDE/>
        <w:autoSpaceDN/>
        <w:adjustRightInd/>
        <w:textAlignment w:val="auto"/>
        <w:rPr>
          <w:rFonts w:ascii="Arial" w:hAnsi="Arial"/>
          <w:bCs/>
          <w:color w:val="auto"/>
          <w:sz w:val="24"/>
          <w:rtl/>
        </w:rPr>
      </w:pPr>
      <w:r w:rsidRPr="006602F9">
        <w:rPr>
          <w:rFonts w:ascii="Arial" w:hAnsi="Arial"/>
          <w:color w:val="auto"/>
          <w:sz w:val="24"/>
          <w:rtl/>
        </w:rPr>
        <w:t>דרישה על פי ערבות זו יש להפנות לסניף הבנק/חב' הביטוח שכתובתו</w:t>
      </w:r>
      <w:r w:rsidRPr="006602F9">
        <w:rPr>
          <w:rFonts w:ascii="Arial" w:hAnsi="Arial" w:hint="cs"/>
          <w:color w:val="auto"/>
          <w:sz w:val="24"/>
          <w:rtl/>
        </w:rPr>
        <w:t xml:space="preserve"> </w:t>
      </w:r>
      <w:r>
        <w:rPr>
          <w:rFonts w:ascii="Arial" w:hAnsi="Arial" w:hint="cs"/>
          <w:color w:val="auto"/>
          <w:sz w:val="24"/>
          <w:rtl/>
        </w:rPr>
        <w:t xml:space="preserve">   </w:t>
      </w:r>
      <w:r w:rsidRPr="006602F9">
        <w:rPr>
          <w:rFonts w:ascii="Arial" w:hAnsi="Arial"/>
          <w:color w:val="auto"/>
          <w:sz w:val="24"/>
          <w:rtl/>
        </w:rPr>
        <w:t>_______________________</w:t>
      </w:r>
      <w:r w:rsidR="00F02BD2">
        <w:rPr>
          <w:rFonts w:ascii="Arial" w:hAnsi="Arial"/>
          <w:color w:val="auto"/>
          <w:sz w:val="24"/>
          <w:rtl/>
        </w:rPr>
        <w:br/>
      </w:r>
      <w:r w:rsidR="00371D1E">
        <w:rPr>
          <w:rFonts w:ascii="Arial" w:hAnsi="Arial" w:hint="cs"/>
          <w:color w:val="auto"/>
          <w:sz w:val="24"/>
          <w:rtl/>
        </w:rPr>
        <w:t xml:space="preserve">   </w:t>
      </w:r>
      <w:r>
        <w:rPr>
          <w:rFonts w:ascii="Arial" w:hAnsi="Arial" w:hint="cs"/>
          <w:color w:val="auto"/>
          <w:sz w:val="24"/>
          <w:rtl/>
        </w:rPr>
        <w:t xml:space="preserve">     </w:t>
      </w:r>
      <w:r w:rsidR="00371D1E">
        <w:rPr>
          <w:rFonts w:ascii="Arial" w:hAnsi="Arial" w:hint="cs"/>
          <w:color w:val="auto"/>
          <w:sz w:val="24"/>
          <w:rtl/>
        </w:rPr>
        <w:t xml:space="preserve">                                                                                                                     </w:t>
      </w:r>
      <w:r w:rsidRPr="006602F9">
        <w:rPr>
          <w:rFonts w:ascii="Arial" w:hAnsi="Arial"/>
          <w:color w:val="auto"/>
          <w:sz w:val="24"/>
          <w:rtl/>
        </w:rPr>
        <w:t>שם הבנק/חב' הביטוח</w:t>
      </w:r>
    </w:p>
    <w:p w14:paraId="2B92E579" w14:textId="77777777" w:rsidR="00C9158F" w:rsidRPr="006602F9" w:rsidRDefault="00C9158F" w:rsidP="00C9158F">
      <w:pPr>
        <w:overflowPunct/>
        <w:autoSpaceDE/>
        <w:autoSpaceDN/>
        <w:adjustRightInd/>
        <w:textAlignment w:val="auto"/>
        <w:rPr>
          <w:rFonts w:ascii="Arial" w:hAnsi="Arial"/>
          <w:bCs/>
          <w:color w:val="auto"/>
          <w:sz w:val="24"/>
        </w:rPr>
      </w:pPr>
      <w:r w:rsidRPr="006602F9">
        <w:rPr>
          <w:rFonts w:ascii="Arial" w:hAnsi="Arial"/>
          <w:color w:val="auto"/>
          <w:sz w:val="24"/>
          <w:rtl/>
        </w:rPr>
        <w:t xml:space="preserve">_____________________________     </w:t>
      </w:r>
      <w:r>
        <w:rPr>
          <w:rFonts w:ascii="Arial" w:hAnsi="Arial" w:hint="cs"/>
          <w:color w:val="auto"/>
          <w:sz w:val="24"/>
          <w:rtl/>
        </w:rPr>
        <w:t xml:space="preserve">                    </w:t>
      </w:r>
      <w:r w:rsidRPr="006602F9">
        <w:rPr>
          <w:rFonts w:ascii="Arial" w:hAnsi="Arial"/>
          <w:color w:val="auto"/>
          <w:sz w:val="24"/>
          <w:rtl/>
        </w:rPr>
        <w:t>______________________________</w:t>
      </w:r>
    </w:p>
    <w:p w14:paraId="3D7A0F46" w14:textId="77777777" w:rsidR="00C9158F" w:rsidRPr="006602F9" w:rsidRDefault="00C9158F" w:rsidP="00C9158F">
      <w:pPr>
        <w:overflowPunct/>
        <w:autoSpaceDE/>
        <w:autoSpaceDN/>
        <w:adjustRightInd/>
        <w:textAlignment w:val="auto"/>
        <w:rPr>
          <w:rFonts w:ascii="Arial" w:hAnsi="Arial"/>
          <w:bCs/>
          <w:color w:val="auto"/>
          <w:sz w:val="24"/>
        </w:rPr>
      </w:pPr>
      <w:r w:rsidRPr="006602F9">
        <w:rPr>
          <w:rFonts w:ascii="Arial" w:hAnsi="Arial"/>
          <w:color w:val="auto"/>
          <w:sz w:val="24"/>
          <w:rtl/>
        </w:rPr>
        <w:t xml:space="preserve">                  מס' הבנק ומס' הסניף                               </w:t>
      </w:r>
      <w:r>
        <w:rPr>
          <w:rFonts w:ascii="Arial" w:hAnsi="Arial" w:hint="cs"/>
          <w:color w:val="auto"/>
          <w:sz w:val="24"/>
          <w:rtl/>
        </w:rPr>
        <w:t xml:space="preserve">               </w:t>
      </w:r>
      <w:r w:rsidRPr="006602F9">
        <w:rPr>
          <w:rFonts w:ascii="Arial" w:hAnsi="Arial"/>
          <w:color w:val="auto"/>
          <w:sz w:val="24"/>
          <w:rtl/>
        </w:rPr>
        <w:t xml:space="preserve"> כתובת סניף הבנק/חברת הביטוח </w:t>
      </w:r>
    </w:p>
    <w:p w14:paraId="0EA8D2BD" w14:textId="77777777" w:rsidR="00C9158F" w:rsidRPr="006602F9" w:rsidRDefault="00C9158F" w:rsidP="00C9158F">
      <w:pPr>
        <w:overflowPunct/>
        <w:autoSpaceDE/>
        <w:autoSpaceDN/>
        <w:adjustRightInd/>
        <w:spacing w:line="360" w:lineRule="auto"/>
        <w:textAlignment w:val="auto"/>
        <w:rPr>
          <w:rFonts w:ascii="Arial" w:hAnsi="Arial"/>
          <w:bCs/>
          <w:color w:val="auto"/>
          <w:sz w:val="24"/>
          <w:rtl/>
        </w:rPr>
      </w:pPr>
    </w:p>
    <w:p w14:paraId="7DA95C1F" w14:textId="77777777" w:rsidR="00C9158F" w:rsidRPr="00C550DA" w:rsidRDefault="00C9158F" w:rsidP="00C9158F">
      <w:pPr>
        <w:overflowPunct/>
        <w:autoSpaceDE/>
        <w:autoSpaceDN/>
        <w:adjustRightInd/>
        <w:spacing w:line="360" w:lineRule="auto"/>
        <w:textAlignment w:val="auto"/>
        <w:rPr>
          <w:rFonts w:ascii="Arial" w:hAnsi="Arial"/>
          <w:bCs/>
          <w:color w:val="auto"/>
          <w:sz w:val="24"/>
        </w:rPr>
      </w:pPr>
      <w:r w:rsidRPr="00C550DA">
        <w:rPr>
          <w:rFonts w:ascii="Arial" w:hAnsi="Arial"/>
          <w:color w:val="auto"/>
          <w:sz w:val="24"/>
          <w:rtl/>
        </w:rPr>
        <w:t xml:space="preserve">________________               ________________                       ________________                  </w:t>
      </w:r>
    </w:p>
    <w:p w14:paraId="65400BB1" w14:textId="77777777" w:rsidR="00C9158F" w:rsidRPr="00C550DA" w:rsidRDefault="00C9158F" w:rsidP="005C2D06">
      <w:pPr>
        <w:overflowPunct/>
        <w:autoSpaceDE/>
        <w:autoSpaceDN/>
        <w:adjustRightInd/>
        <w:spacing w:before="0" w:after="0"/>
        <w:textAlignment w:val="auto"/>
        <w:rPr>
          <w:rFonts w:ascii="Arial" w:hAnsi="Arial"/>
          <w:bCs/>
          <w:color w:val="auto"/>
          <w:sz w:val="24"/>
        </w:rPr>
      </w:pPr>
      <w:r w:rsidRPr="00C550DA">
        <w:rPr>
          <w:rFonts w:ascii="Arial" w:hAnsi="Arial"/>
          <w:color w:val="auto"/>
          <w:sz w:val="24"/>
          <w:rtl/>
        </w:rPr>
        <w:t xml:space="preserve">          תאריך                                     שם מלא                                    חתימת מורשה החתימה</w:t>
      </w:r>
    </w:p>
    <w:p w14:paraId="650D7E02" w14:textId="77777777" w:rsidR="00C9158F" w:rsidRPr="00C550DA" w:rsidRDefault="00C9158F" w:rsidP="005C2D06">
      <w:pPr>
        <w:overflowPunct/>
        <w:autoSpaceDE/>
        <w:autoSpaceDN/>
        <w:adjustRightInd/>
        <w:spacing w:before="0" w:after="0"/>
        <w:textAlignment w:val="auto"/>
        <w:rPr>
          <w:rFonts w:ascii="Arial" w:hAnsi="Arial"/>
          <w:bCs/>
          <w:color w:val="auto"/>
          <w:sz w:val="24"/>
          <w:rtl/>
        </w:rPr>
      </w:pPr>
      <w:r w:rsidRPr="00C550DA">
        <w:rPr>
          <w:rFonts w:ascii="Arial" w:hAnsi="Arial"/>
          <w:color w:val="auto"/>
          <w:sz w:val="24"/>
          <w:rtl/>
        </w:rPr>
        <w:t xml:space="preserve">                                                                                                  וחותמת מורשה החתימה או הבנק</w:t>
      </w:r>
    </w:p>
    <w:p w14:paraId="51A80478" w14:textId="77777777" w:rsidR="006B06A9" w:rsidRDefault="00C9158F" w:rsidP="00C9158F">
      <w:pPr>
        <w:tabs>
          <w:tab w:val="left" w:pos="720"/>
        </w:tabs>
        <w:rPr>
          <w:sz w:val="24"/>
          <w:rtl/>
        </w:rPr>
      </w:pPr>
      <w:r w:rsidRPr="006602F9">
        <w:rPr>
          <w:rFonts w:ascii="Arial" w:hAnsi="Arial" w:cs="Arial"/>
          <w:color w:val="auto"/>
          <w:sz w:val="22"/>
          <w:szCs w:val="22"/>
        </w:rPr>
        <w:br w:type="page"/>
      </w:r>
    </w:p>
    <w:p w14:paraId="35C03F18" w14:textId="77777777" w:rsidR="00D27AA8" w:rsidRDefault="00D27AA8" w:rsidP="00D27AA8">
      <w:pPr>
        <w:overflowPunct/>
        <w:autoSpaceDE/>
        <w:autoSpaceDN/>
        <w:adjustRightInd/>
        <w:spacing w:before="0" w:after="0"/>
        <w:jc w:val="center"/>
        <w:textAlignment w:val="auto"/>
        <w:rPr>
          <w:b/>
          <w:bCs/>
          <w:sz w:val="32"/>
          <w:szCs w:val="32"/>
          <w:u w:val="single"/>
          <w:rtl/>
        </w:rPr>
      </w:pPr>
    </w:p>
    <w:p w14:paraId="2B414AD8" w14:textId="77777777" w:rsidR="00837ACB" w:rsidRPr="004F2367" w:rsidRDefault="005E2B88" w:rsidP="00371D1E">
      <w:pPr>
        <w:jc w:val="center"/>
        <w:rPr>
          <w:b/>
          <w:bCs/>
          <w:color w:val="auto"/>
          <w:spacing w:val="20"/>
          <w:sz w:val="24"/>
          <w:u w:val="single"/>
          <w:lang w:eastAsia="en-US"/>
        </w:rPr>
      </w:pPr>
      <w:r w:rsidRPr="004F2367">
        <w:rPr>
          <w:rFonts w:hint="cs"/>
          <w:b/>
          <w:bCs/>
          <w:color w:val="auto"/>
          <w:spacing w:val="20"/>
          <w:sz w:val="24"/>
          <w:u w:val="single"/>
          <w:rtl/>
          <w:lang w:eastAsia="en-US"/>
        </w:rPr>
        <w:t xml:space="preserve">נספח </w:t>
      </w:r>
      <w:r w:rsidR="00826EDF" w:rsidRPr="004F2367">
        <w:rPr>
          <w:rFonts w:hint="cs"/>
          <w:b/>
          <w:bCs/>
          <w:color w:val="auto"/>
          <w:spacing w:val="20"/>
          <w:sz w:val="24"/>
          <w:u w:val="single"/>
          <w:rtl/>
          <w:lang w:eastAsia="en-US"/>
        </w:rPr>
        <w:t>ב</w:t>
      </w:r>
      <w:r w:rsidR="00F14392" w:rsidRPr="004F2367">
        <w:rPr>
          <w:rFonts w:hint="cs"/>
          <w:b/>
          <w:bCs/>
          <w:color w:val="auto"/>
          <w:spacing w:val="20"/>
          <w:sz w:val="24"/>
          <w:u w:val="single"/>
          <w:rtl/>
          <w:lang w:eastAsia="en-US"/>
        </w:rPr>
        <w:t>2</w:t>
      </w:r>
      <w:r w:rsidRPr="004F2367">
        <w:rPr>
          <w:rFonts w:hint="cs"/>
          <w:b/>
          <w:bCs/>
          <w:color w:val="auto"/>
          <w:spacing w:val="20"/>
          <w:sz w:val="24"/>
          <w:u w:val="single"/>
          <w:rtl/>
          <w:lang w:eastAsia="en-US"/>
        </w:rPr>
        <w:t xml:space="preserve"> לחוזה ההתקשרות:</w:t>
      </w:r>
      <w:r w:rsidR="00371D1E" w:rsidRPr="004F2367">
        <w:rPr>
          <w:rFonts w:hint="cs"/>
          <w:b/>
          <w:bCs/>
          <w:color w:val="auto"/>
          <w:spacing w:val="20"/>
          <w:sz w:val="24"/>
          <w:u w:val="single"/>
          <w:rtl/>
          <w:lang w:eastAsia="en-US"/>
        </w:rPr>
        <w:t xml:space="preserve"> </w:t>
      </w:r>
      <w:r w:rsidR="00837ACB" w:rsidRPr="004F2367">
        <w:rPr>
          <w:b/>
          <w:bCs/>
          <w:color w:val="auto"/>
          <w:spacing w:val="20"/>
          <w:sz w:val="24"/>
          <w:u w:val="single"/>
          <w:rtl/>
          <w:lang w:eastAsia="en-US"/>
        </w:rPr>
        <w:t>הצהר</w:t>
      </w:r>
      <w:r w:rsidR="00837ACB" w:rsidRPr="004F2367">
        <w:rPr>
          <w:rFonts w:hint="cs"/>
          <w:b/>
          <w:bCs/>
          <w:color w:val="auto"/>
          <w:spacing w:val="20"/>
          <w:sz w:val="24"/>
          <w:u w:val="single"/>
          <w:rtl/>
          <w:lang w:eastAsia="en-US"/>
        </w:rPr>
        <w:t>ה</w:t>
      </w:r>
      <w:r w:rsidR="00837ACB" w:rsidRPr="004F2367">
        <w:rPr>
          <w:b/>
          <w:bCs/>
          <w:color w:val="auto"/>
          <w:spacing w:val="20"/>
          <w:sz w:val="24"/>
          <w:u w:val="single"/>
          <w:rtl/>
          <w:lang w:eastAsia="en-US"/>
        </w:rPr>
        <w:t xml:space="preserve"> לשמירה על סודיות</w:t>
      </w:r>
    </w:p>
    <w:p w14:paraId="02E1131E" w14:textId="77777777" w:rsidR="00837ACB" w:rsidRPr="00837ACB" w:rsidRDefault="00837ACB" w:rsidP="00837ACB">
      <w:pPr>
        <w:overflowPunct/>
        <w:autoSpaceDE/>
        <w:autoSpaceDN/>
        <w:adjustRightInd/>
        <w:spacing w:before="0" w:after="0"/>
        <w:jc w:val="center"/>
        <w:textAlignment w:val="auto"/>
        <w:rPr>
          <w:rFonts w:ascii="Arial" w:hAnsi="Arial"/>
          <w:b/>
          <w:bCs/>
          <w:color w:val="auto"/>
          <w:sz w:val="24"/>
          <w:u w:val="single"/>
          <w:rtl/>
          <w:lang w:eastAsia="en-US"/>
        </w:rPr>
      </w:pPr>
    </w:p>
    <w:p w14:paraId="0FA726CA" w14:textId="77777777" w:rsidR="00837ACB" w:rsidRPr="00837ACB" w:rsidRDefault="00837ACB" w:rsidP="00837ACB">
      <w:pPr>
        <w:overflowPunct/>
        <w:autoSpaceDE/>
        <w:autoSpaceDN/>
        <w:adjustRightInd/>
        <w:spacing w:before="0" w:after="0"/>
        <w:jc w:val="center"/>
        <w:textAlignment w:val="auto"/>
        <w:rPr>
          <w:rFonts w:ascii="Arial" w:hAnsi="Arial"/>
          <w:color w:val="auto"/>
          <w:sz w:val="24"/>
          <w:rtl/>
          <w:lang w:eastAsia="en-US"/>
        </w:rPr>
      </w:pPr>
      <w:r w:rsidRPr="00837ACB">
        <w:rPr>
          <w:rFonts w:ascii="Arial" w:hAnsi="Arial"/>
          <w:color w:val="auto"/>
          <w:sz w:val="24"/>
          <w:rtl/>
          <w:lang w:eastAsia="en-US"/>
        </w:rPr>
        <w:t xml:space="preserve">שנערכה ונחתמה ב______ ביום ____ בחודש _____ </w:t>
      </w:r>
      <w:r w:rsidRPr="00837ACB">
        <w:rPr>
          <w:rFonts w:ascii="Arial" w:hAnsi="Arial" w:hint="cs"/>
          <w:color w:val="auto"/>
          <w:sz w:val="24"/>
          <w:rtl/>
          <w:lang w:eastAsia="en-US"/>
        </w:rPr>
        <w:t>שנת_______</w:t>
      </w:r>
    </w:p>
    <w:p w14:paraId="1A87D267" w14:textId="77777777" w:rsidR="00837ACB" w:rsidRPr="00837ACB" w:rsidRDefault="00837ACB" w:rsidP="00837ACB">
      <w:pPr>
        <w:overflowPunct/>
        <w:autoSpaceDE/>
        <w:autoSpaceDN/>
        <w:adjustRightInd/>
        <w:spacing w:before="0" w:after="0"/>
        <w:textAlignment w:val="auto"/>
        <w:rPr>
          <w:rFonts w:ascii="Arial" w:hAnsi="Arial"/>
          <w:color w:val="auto"/>
          <w:sz w:val="24"/>
          <w:rtl/>
          <w:lang w:eastAsia="en-US"/>
        </w:rPr>
      </w:pPr>
    </w:p>
    <w:p w14:paraId="679F7AAE" w14:textId="77777777" w:rsidR="00837ACB" w:rsidRPr="00837ACB" w:rsidRDefault="00837ACB" w:rsidP="00006E9C">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על ידי</w:t>
      </w:r>
      <w:r w:rsidRPr="00837ACB">
        <w:rPr>
          <w:rFonts w:ascii="Arial" w:hAnsi="Arial" w:hint="cs"/>
          <w:color w:val="auto"/>
          <w:sz w:val="24"/>
          <w:rtl/>
          <w:lang w:eastAsia="en-US"/>
        </w:rPr>
        <w:t xml:space="preserve"> </w:t>
      </w:r>
      <w:r w:rsidR="00307430">
        <w:rPr>
          <w:rFonts w:ascii="Arial" w:hAnsi="Arial"/>
          <w:color w:val="auto"/>
          <w:sz w:val="24"/>
          <w:rtl/>
          <w:lang w:eastAsia="en-US"/>
        </w:rPr>
        <w:t>__</w:t>
      </w:r>
      <w:r w:rsidRPr="00837ACB">
        <w:rPr>
          <w:rFonts w:ascii="Arial" w:hAnsi="Arial"/>
          <w:color w:val="auto"/>
          <w:sz w:val="24"/>
          <w:rtl/>
          <w:lang w:eastAsia="en-US"/>
        </w:rPr>
        <w:t>___________</w:t>
      </w:r>
      <w:r w:rsidRPr="00837ACB">
        <w:rPr>
          <w:rFonts w:ascii="Arial" w:hAnsi="Arial" w:hint="cs"/>
          <w:color w:val="auto"/>
          <w:sz w:val="24"/>
          <w:rtl/>
          <w:lang w:eastAsia="en-US"/>
        </w:rPr>
        <w:t>___</w:t>
      </w:r>
      <w:r w:rsidR="00006E9C">
        <w:rPr>
          <w:rFonts w:ascii="Arial" w:hAnsi="Arial"/>
          <w:color w:val="auto"/>
          <w:sz w:val="24"/>
          <w:rtl/>
          <w:lang w:eastAsia="en-US"/>
        </w:rPr>
        <w:t>_</w:t>
      </w:r>
      <w:r w:rsidR="00006E9C">
        <w:rPr>
          <w:rFonts w:ascii="Arial" w:hAnsi="Arial" w:hint="cs"/>
          <w:color w:val="auto"/>
          <w:sz w:val="24"/>
          <w:rtl/>
          <w:lang w:eastAsia="en-US"/>
        </w:rPr>
        <w:t xml:space="preserve"> </w:t>
      </w:r>
      <w:r w:rsidRPr="00837ACB">
        <w:rPr>
          <w:rFonts w:ascii="Arial" w:hAnsi="Arial"/>
          <w:color w:val="auto"/>
          <w:sz w:val="24"/>
          <w:rtl/>
          <w:lang w:eastAsia="en-US"/>
        </w:rPr>
        <w:t>ת.ז. _____________</w:t>
      </w:r>
      <w:r w:rsidRPr="00837ACB">
        <w:rPr>
          <w:rFonts w:ascii="Arial" w:hAnsi="Arial" w:hint="cs"/>
          <w:color w:val="auto"/>
          <w:sz w:val="24"/>
          <w:rtl/>
          <w:lang w:eastAsia="en-US"/>
        </w:rPr>
        <w:t>____</w:t>
      </w:r>
      <w:r w:rsidR="00006E9C">
        <w:rPr>
          <w:rFonts w:ascii="Arial" w:hAnsi="Arial" w:hint="cs"/>
          <w:color w:val="auto"/>
          <w:sz w:val="24"/>
          <w:rtl/>
          <w:lang w:eastAsia="en-US"/>
        </w:rPr>
        <w:t xml:space="preserve"> </w:t>
      </w:r>
      <w:r w:rsidR="00307430">
        <w:rPr>
          <w:rFonts w:ascii="Arial" w:hAnsi="Arial"/>
          <w:color w:val="auto"/>
          <w:sz w:val="24"/>
          <w:rtl/>
          <w:lang w:eastAsia="en-US"/>
        </w:rPr>
        <w:t>מכתובת ___________________</w:t>
      </w:r>
    </w:p>
    <w:p w14:paraId="6C324711" w14:textId="77777777" w:rsidR="00837ACB" w:rsidRPr="00837ACB" w:rsidRDefault="00837ACB" w:rsidP="00837ACB">
      <w:pPr>
        <w:overflowPunct/>
        <w:autoSpaceDE/>
        <w:autoSpaceDN/>
        <w:adjustRightInd/>
        <w:spacing w:before="0" w:after="0"/>
        <w:textAlignment w:val="auto"/>
        <w:rPr>
          <w:rFonts w:ascii="Arial" w:hAnsi="Arial"/>
          <w:color w:val="auto"/>
          <w:sz w:val="24"/>
          <w:rtl/>
          <w:lang w:eastAsia="en-US"/>
        </w:rPr>
      </w:pPr>
    </w:p>
    <w:p w14:paraId="5FDD398E"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הואיל</w:t>
      </w:r>
      <w:r w:rsidR="00BE51C3">
        <w:rPr>
          <w:rFonts w:ascii="Arial" w:hAnsi="Arial" w:hint="cs"/>
          <w:color w:val="auto"/>
          <w:sz w:val="24"/>
          <w:rtl/>
          <w:lang w:eastAsia="en-US"/>
        </w:rPr>
        <w:t xml:space="preserve">   </w:t>
      </w:r>
      <w:r w:rsidRPr="00837ACB">
        <w:rPr>
          <w:rFonts w:ascii="Arial" w:hAnsi="Arial"/>
          <w:color w:val="auto"/>
          <w:sz w:val="24"/>
          <w:rtl/>
          <w:lang w:eastAsia="en-US"/>
        </w:rPr>
        <w:t>וממשלת ישראל ב</w:t>
      </w:r>
      <w:r w:rsidR="00BE51C3">
        <w:rPr>
          <w:rFonts w:ascii="Arial" w:hAnsi="Arial"/>
          <w:color w:val="auto"/>
          <w:sz w:val="24"/>
          <w:rtl/>
          <w:lang w:eastAsia="en-US"/>
        </w:rPr>
        <w:t>שם מדינת ישראל מקבלת את</w:t>
      </w:r>
      <w:r w:rsidR="00BE51C3">
        <w:rPr>
          <w:rFonts w:ascii="Arial" w:hAnsi="Arial" w:hint="cs"/>
          <w:color w:val="auto"/>
          <w:sz w:val="24"/>
          <w:rtl/>
          <w:lang w:eastAsia="en-US"/>
        </w:rPr>
        <w:t xml:space="preserve"> </w:t>
      </w:r>
      <w:r w:rsidRPr="00837ACB">
        <w:rPr>
          <w:rFonts w:ascii="Arial" w:hAnsi="Arial" w:hint="cs"/>
          <w:color w:val="auto"/>
          <w:sz w:val="24"/>
          <w:rtl/>
          <w:lang w:eastAsia="en-US"/>
        </w:rPr>
        <w:t>ה</w:t>
      </w:r>
      <w:r w:rsidR="005F35CC">
        <w:rPr>
          <w:rFonts w:ascii="Arial" w:hAnsi="Arial" w:hint="cs"/>
          <w:color w:val="auto"/>
          <w:sz w:val="24"/>
          <w:rtl/>
          <w:lang w:eastAsia="en-US"/>
        </w:rPr>
        <w:t>שירות</w:t>
      </w:r>
      <w:r w:rsidRPr="00837ACB">
        <w:rPr>
          <w:rFonts w:ascii="Arial" w:hAnsi="Arial"/>
          <w:color w:val="auto"/>
          <w:sz w:val="24"/>
          <w:rtl/>
          <w:lang w:eastAsia="en-US"/>
        </w:rPr>
        <w:t xml:space="preserve"> כהגדרתם להלן;</w:t>
      </w:r>
    </w:p>
    <w:p w14:paraId="44F5E975"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והואיל</w:t>
      </w:r>
      <w:r w:rsidRPr="00837ACB">
        <w:rPr>
          <w:rFonts w:ascii="Arial" w:hAnsi="Arial"/>
          <w:color w:val="auto"/>
          <w:sz w:val="24"/>
          <w:rtl/>
          <w:lang w:eastAsia="en-US"/>
        </w:rPr>
        <w:t xml:space="preserve"> </w:t>
      </w:r>
      <w:r w:rsidR="00BE51C3">
        <w:rPr>
          <w:rFonts w:ascii="Arial" w:hAnsi="Arial" w:hint="cs"/>
          <w:color w:val="auto"/>
          <w:sz w:val="24"/>
          <w:rtl/>
          <w:lang w:eastAsia="en-US"/>
        </w:rPr>
        <w:t xml:space="preserve"> </w:t>
      </w:r>
      <w:r w:rsidR="00BE51C3">
        <w:rPr>
          <w:rFonts w:ascii="Arial" w:hAnsi="Arial"/>
          <w:color w:val="auto"/>
          <w:sz w:val="24"/>
          <w:rtl/>
          <w:lang w:eastAsia="en-US"/>
        </w:rPr>
        <w:t xml:space="preserve">והנני מועסק בקשר למתן </w:t>
      </w:r>
      <w:r w:rsidRPr="00837ACB">
        <w:rPr>
          <w:rFonts w:ascii="Arial" w:hAnsi="Arial" w:hint="cs"/>
          <w:color w:val="auto"/>
          <w:sz w:val="24"/>
          <w:rtl/>
          <w:lang w:eastAsia="en-US"/>
        </w:rPr>
        <w:t>הספקת ה</w:t>
      </w:r>
      <w:r w:rsidR="005F35CC">
        <w:rPr>
          <w:rFonts w:ascii="Arial" w:hAnsi="Arial" w:hint="cs"/>
          <w:color w:val="auto"/>
          <w:sz w:val="24"/>
          <w:rtl/>
          <w:lang w:eastAsia="en-US"/>
        </w:rPr>
        <w:t>שירות</w:t>
      </w:r>
      <w:r w:rsidRPr="00837ACB">
        <w:rPr>
          <w:rFonts w:ascii="Arial" w:hAnsi="Arial"/>
          <w:color w:val="auto"/>
          <w:sz w:val="24"/>
          <w:rtl/>
          <w:lang w:eastAsia="en-US"/>
        </w:rPr>
        <w:t>;</w:t>
      </w:r>
    </w:p>
    <w:p w14:paraId="290A046C" w14:textId="77777777" w:rsidR="00BE51C3" w:rsidRPr="00837ACB" w:rsidRDefault="00837ACB" w:rsidP="00100327">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והואיל</w:t>
      </w:r>
      <w:r w:rsidRPr="00837ACB">
        <w:rPr>
          <w:rFonts w:ascii="Arial" w:hAnsi="Arial"/>
          <w:color w:val="auto"/>
          <w:sz w:val="24"/>
          <w:rtl/>
          <w:lang w:eastAsia="en-US"/>
        </w:rPr>
        <w:t xml:space="preserve"> </w:t>
      </w:r>
      <w:r w:rsidR="00BE51C3">
        <w:rPr>
          <w:rFonts w:ascii="Arial" w:hAnsi="Arial" w:hint="cs"/>
          <w:color w:val="auto"/>
          <w:sz w:val="24"/>
          <w:rtl/>
          <w:lang w:eastAsia="en-US"/>
        </w:rPr>
        <w:t xml:space="preserve"> </w:t>
      </w:r>
      <w:r w:rsidRPr="00837ACB">
        <w:rPr>
          <w:rFonts w:ascii="Arial" w:hAnsi="Arial"/>
          <w:color w:val="auto"/>
          <w:sz w:val="24"/>
          <w:rtl/>
          <w:lang w:eastAsia="en-US"/>
        </w:rPr>
        <w:t>והנני עשוי להיחשף לסודות מקצועיים עליהם מעוניינת מדינת ישראל להגן;</w:t>
      </w:r>
    </w:p>
    <w:p w14:paraId="005871B0" w14:textId="77777777" w:rsidR="00837ACB" w:rsidRPr="00100327" w:rsidRDefault="00837ACB" w:rsidP="00100327">
      <w:pPr>
        <w:overflowPunct/>
        <w:autoSpaceDE/>
        <w:autoSpaceDN/>
        <w:adjustRightInd/>
        <w:spacing w:before="0" w:after="0" w:line="360" w:lineRule="auto"/>
        <w:jc w:val="center"/>
        <w:textAlignment w:val="auto"/>
        <w:rPr>
          <w:rFonts w:ascii="Arial" w:hAnsi="Arial"/>
          <w:b/>
          <w:bCs/>
          <w:color w:val="auto"/>
          <w:sz w:val="24"/>
          <w:rtl/>
          <w:lang w:eastAsia="en-US"/>
        </w:rPr>
      </w:pPr>
      <w:r w:rsidRPr="00BE51C3">
        <w:rPr>
          <w:rFonts w:ascii="Arial" w:hAnsi="Arial"/>
          <w:b/>
          <w:bCs/>
          <w:color w:val="auto"/>
          <w:sz w:val="24"/>
          <w:rtl/>
          <w:lang w:eastAsia="en-US"/>
        </w:rPr>
        <w:t>לפיכך הנני מתחייב כלפי מדינת ישראל כדלקמן:</w:t>
      </w:r>
      <w:r w:rsidR="00BE51C3">
        <w:rPr>
          <w:rFonts w:ascii="Arial" w:hAnsi="Arial"/>
          <w:color w:val="auto"/>
          <w:sz w:val="24"/>
          <w:rtl/>
          <w:lang w:eastAsia="en-US"/>
        </w:rPr>
        <w:tab/>
      </w:r>
    </w:p>
    <w:p w14:paraId="5C0E273B"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1.</w:t>
      </w:r>
      <w:r w:rsidRPr="00837ACB">
        <w:rPr>
          <w:rFonts w:ascii="Arial" w:hAnsi="Arial"/>
          <w:color w:val="auto"/>
          <w:sz w:val="24"/>
          <w:rtl/>
          <w:lang w:eastAsia="en-US"/>
        </w:rPr>
        <w:tab/>
      </w:r>
      <w:r w:rsidRPr="00837ACB">
        <w:rPr>
          <w:rFonts w:ascii="Arial" w:hAnsi="Arial"/>
          <w:color w:val="auto"/>
          <w:sz w:val="24"/>
          <w:u w:val="single"/>
          <w:rtl/>
          <w:lang w:eastAsia="en-US"/>
        </w:rPr>
        <w:t>הגדרות</w:t>
      </w:r>
    </w:p>
    <w:p w14:paraId="2603E86A"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בהתחייבות זו תהיה למונחים הבאים המשמעות המופיעה לצידם:</w:t>
      </w:r>
    </w:p>
    <w:p w14:paraId="7EF7F489"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w:t>
      </w:r>
      <w:r w:rsidR="005F35CC">
        <w:rPr>
          <w:rFonts w:ascii="Arial" w:hAnsi="Arial" w:hint="cs"/>
          <w:b/>
          <w:bCs/>
          <w:color w:val="auto"/>
          <w:sz w:val="24"/>
          <w:rtl/>
          <w:lang w:eastAsia="en-US"/>
        </w:rPr>
        <w:t>השירות</w:t>
      </w:r>
      <w:r w:rsidRPr="00837ACB">
        <w:rPr>
          <w:rFonts w:ascii="Arial" w:hAnsi="Arial"/>
          <w:b/>
          <w:bCs/>
          <w:color w:val="auto"/>
          <w:sz w:val="24"/>
          <w:rtl/>
          <w:lang w:eastAsia="en-US"/>
        </w:rPr>
        <w:t>"</w:t>
      </w:r>
      <w:r w:rsidRPr="00837ACB">
        <w:rPr>
          <w:rFonts w:ascii="Arial" w:hAnsi="Arial"/>
          <w:color w:val="auto"/>
          <w:sz w:val="24"/>
          <w:rtl/>
          <w:lang w:eastAsia="en-US"/>
        </w:rPr>
        <w:t xml:space="preserve"> </w:t>
      </w:r>
      <w:r w:rsidR="005F35CC">
        <w:rPr>
          <w:rFonts w:ascii="Arial" w:hAnsi="Arial"/>
          <w:color w:val="auto"/>
          <w:sz w:val="24"/>
          <w:rtl/>
          <w:lang w:eastAsia="en-US"/>
        </w:rPr>
        <w:t>–</w:t>
      </w:r>
      <w:r w:rsidRPr="00837ACB">
        <w:rPr>
          <w:rFonts w:ascii="Arial" w:hAnsi="Arial" w:hint="cs"/>
          <w:color w:val="auto"/>
          <w:sz w:val="24"/>
          <w:rtl/>
          <w:lang w:eastAsia="en-US"/>
        </w:rPr>
        <w:t xml:space="preserve"> </w:t>
      </w:r>
      <w:r w:rsidR="00A34BF1">
        <w:rPr>
          <w:rFonts w:ascii="Arial" w:hAnsi="Arial" w:hint="cs"/>
          <w:color w:val="auto"/>
          <w:sz w:val="24"/>
          <w:rtl/>
          <w:lang w:eastAsia="en-US"/>
        </w:rPr>
        <w:t xml:space="preserve">שירותי הייעוץ נשואי מכרז זה. </w:t>
      </w:r>
      <w:r w:rsidR="00A34BF1" w:rsidRPr="006602F9">
        <w:rPr>
          <w:rFonts w:ascii="Arial" w:hAnsi="Arial" w:hint="cs"/>
          <w:color w:val="auto"/>
          <w:sz w:val="24"/>
          <w:rtl/>
          <w:lang w:eastAsia="en-US"/>
        </w:rPr>
        <w:t xml:space="preserve"> </w:t>
      </w:r>
    </w:p>
    <w:p w14:paraId="096D174C"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"עובד"</w:t>
      </w:r>
      <w:r w:rsidRPr="00837ACB">
        <w:rPr>
          <w:rFonts w:ascii="Arial" w:hAnsi="Arial"/>
          <w:color w:val="auto"/>
          <w:sz w:val="24"/>
          <w:rtl/>
          <w:lang w:eastAsia="en-US"/>
        </w:rPr>
        <w:t xml:space="preserve"> -</w:t>
      </w:r>
      <w:r w:rsidR="005F35CC">
        <w:rPr>
          <w:rFonts w:ascii="Arial" w:hAnsi="Arial" w:hint="cs"/>
          <w:color w:val="auto"/>
          <w:sz w:val="24"/>
          <w:rtl/>
          <w:lang w:eastAsia="en-US"/>
        </w:rPr>
        <w:t xml:space="preserve"> </w:t>
      </w:r>
      <w:r w:rsidRPr="00837ACB">
        <w:rPr>
          <w:rFonts w:ascii="Arial" w:hAnsi="Arial"/>
          <w:color w:val="auto"/>
          <w:sz w:val="24"/>
          <w:rtl/>
          <w:lang w:eastAsia="en-US"/>
        </w:rPr>
        <w:t>כל אחד מעובדי הקבלן אשר באמצעותו יינתנו השירותים למזמין.</w:t>
      </w:r>
    </w:p>
    <w:p w14:paraId="392364E6"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"מידע"</w:t>
      </w:r>
      <w:r w:rsidRPr="00837ACB">
        <w:rPr>
          <w:rFonts w:ascii="Arial" w:hAnsi="Arial"/>
          <w:color w:val="auto"/>
          <w:sz w:val="24"/>
          <w:rtl/>
          <w:lang w:eastAsia="en-US"/>
        </w:rPr>
        <w:t xml:space="preserve"> -</w:t>
      </w:r>
      <w:r w:rsidR="005F35CC">
        <w:rPr>
          <w:rFonts w:ascii="Arial" w:hAnsi="Arial" w:hint="cs"/>
          <w:color w:val="auto"/>
          <w:sz w:val="24"/>
          <w:rtl/>
          <w:lang w:eastAsia="en-US"/>
        </w:rPr>
        <w:t xml:space="preserve"> </w:t>
      </w:r>
      <w:r w:rsidRPr="00837ACB">
        <w:rPr>
          <w:rFonts w:ascii="Arial" w:hAnsi="Arial"/>
          <w:color w:val="auto"/>
          <w:sz w:val="24"/>
          <w:rtl/>
          <w:lang w:eastAsia="en-US"/>
        </w:rPr>
        <w:t>כל מידע (</w:t>
      </w:r>
      <w:r w:rsidRPr="00837ACB">
        <w:rPr>
          <w:rFonts w:ascii="Arial" w:hAnsi="Arial"/>
          <w:color w:val="auto"/>
          <w:sz w:val="24"/>
          <w:lang w:eastAsia="en-US"/>
        </w:rPr>
        <w:t>Information</w:t>
      </w:r>
      <w:r w:rsidRPr="00837ACB">
        <w:rPr>
          <w:rFonts w:ascii="Arial" w:hAnsi="Arial"/>
          <w:color w:val="auto"/>
          <w:sz w:val="24"/>
          <w:rtl/>
          <w:lang w:eastAsia="en-US"/>
        </w:rPr>
        <w:t>), ידע (</w:t>
      </w:r>
      <w:r w:rsidRPr="00837ACB">
        <w:rPr>
          <w:rFonts w:ascii="Arial" w:hAnsi="Arial"/>
          <w:color w:val="auto"/>
          <w:sz w:val="24"/>
          <w:lang w:eastAsia="en-US"/>
        </w:rPr>
        <w:t>Know-How</w:t>
      </w:r>
      <w:r w:rsidRPr="00837ACB">
        <w:rPr>
          <w:rFonts w:ascii="Arial" w:hAnsi="Arial"/>
          <w:color w:val="auto"/>
          <w:sz w:val="24"/>
          <w:rtl/>
          <w:lang w:eastAsia="en-US"/>
        </w:rPr>
        <w:t>), ידיעה, מסמך, תכתובת, תוכנית, נתון, מודל, חוות דעת, מסקנה וכל דבר אחר כיוצ"ב הקשור או הנוגע למתן השירותים</w:t>
      </w:r>
      <w:r w:rsidRPr="00837ACB">
        <w:rPr>
          <w:rFonts w:ascii="Arial" w:hAnsi="Arial" w:hint="cs"/>
          <w:color w:val="auto"/>
          <w:sz w:val="24"/>
          <w:rtl/>
          <w:lang w:eastAsia="en-US"/>
        </w:rPr>
        <w:t xml:space="preserve"> </w:t>
      </w:r>
      <w:r w:rsidRPr="00837ACB">
        <w:rPr>
          <w:rFonts w:ascii="Arial" w:hAnsi="Arial"/>
          <w:color w:val="auto"/>
          <w:sz w:val="24"/>
          <w:rtl/>
          <w:lang w:eastAsia="en-US"/>
        </w:rPr>
        <w:t>בין בכתב ובין בע"פ בכל צורה או דרך של שימור ידיעות בצורה חשמלית</w:t>
      </w:r>
      <w:r w:rsidRPr="00837ACB">
        <w:rPr>
          <w:rFonts w:ascii="Arial" w:hAnsi="Arial" w:hint="cs"/>
          <w:color w:val="auto"/>
          <w:sz w:val="24"/>
          <w:rtl/>
          <w:lang w:eastAsia="en-US"/>
        </w:rPr>
        <w:t>,</w:t>
      </w:r>
      <w:r w:rsidRPr="00837ACB">
        <w:rPr>
          <w:rFonts w:ascii="Arial" w:hAnsi="Arial"/>
          <w:color w:val="auto"/>
          <w:sz w:val="24"/>
          <w:rtl/>
          <w:lang w:eastAsia="en-US"/>
        </w:rPr>
        <w:t xml:space="preserve"> אלקטרונית</w:t>
      </w:r>
      <w:r w:rsidRPr="00837ACB">
        <w:rPr>
          <w:rFonts w:ascii="Arial" w:hAnsi="Arial" w:hint="cs"/>
          <w:color w:val="auto"/>
          <w:sz w:val="24"/>
          <w:rtl/>
          <w:lang w:eastAsia="en-US"/>
        </w:rPr>
        <w:t>,</w:t>
      </w:r>
      <w:r w:rsidRPr="00837ACB">
        <w:rPr>
          <w:rFonts w:ascii="Arial" w:hAnsi="Arial"/>
          <w:color w:val="auto"/>
          <w:sz w:val="24"/>
          <w:rtl/>
          <w:lang w:eastAsia="en-US"/>
        </w:rPr>
        <w:t xml:space="preserve"> אופטית</w:t>
      </w:r>
      <w:r w:rsidRPr="00837ACB">
        <w:rPr>
          <w:rFonts w:ascii="Arial" w:hAnsi="Arial" w:hint="cs"/>
          <w:color w:val="auto"/>
          <w:sz w:val="24"/>
          <w:rtl/>
          <w:lang w:eastAsia="en-US"/>
        </w:rPr>
        <w:t>,</w:t>
      </w:r>
      <w:r w:rsidRPr="00837ACB">
        <w:rPr>
          <w:rFonts w:ascii="Arial" w:hAnsi="Arial"/>
          <w:color w:val="auto"/>
          <w:sz w:val="24"/>
          <w:rtl/>
          <w:lang w:eastAsia="en-US"/>
        </w:rPr>
        <w:t xml:space="preserve"> מגנטית</w:t>
      </w:r>
      <w:r w:rsidRPr="00837ACB">
        <w:rPr>
          <w:rFonts w:ascii="Arial" w:hAnsi="Arial" w:hint="cs"/>
          <w:color w:val="auto"/>
          <w:sz w:val="24"/>
          <w:rtl/>
          <w:lang w:eastAsia="en-US"/>
        </w:rPr>
        <w:t xml:space="preserve"> </w:t>
      </w:r>
      <w:r w:rsidRPr="00837ACB">
        <w:rPr>
          <w:rFonts w:ascii="Arial" w:hAnsi="Arial"/>
          <w:color w:val="auto"/>
          <w:sz w:val="24"/>
          <w:rtl/>
          <w:lang w:eastAsia="en-US"/>
        </w:rPr>
        <w:t>או אחרת.</w:t>
      </w:r>
    </w:p>
    <w:p w14:paraId="1DE29E6E"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"סודות מקצועיים"</w:t>
      </w:r>
      <w:r w:rsidRPr="00837ACB">
        <w:rPr>
          <w:rFonts w:ascii="Arial" w:hAnsi="Arial"/>
          <w:color w:val="auto"/>
          <w:sz w:val="24"/>
          <w:rtl/>
          <w:lang w:eastAsia="en-US"/>
        </w:rPr>
        <w:t xml:space="preserve"> - כל מידע אשר יגיע לידי הקבלן או העובד בקשר </w:t>
      </w:r>
      <w:r w:rsidR="00BE51C3">
        <w:rPr>
          <w:rFonts w:ascii="Arial" w:hAnsi="Arial"/>
          <w:color w:val="auto"/>
          <w:sz w:val="24"/>
          <w:rtl/>
          <w:lang w:eastAsia="en-US"/>
        </w:rPr>
        <w:t xml:space="preserve">למתן </w:t>
      </w:r>
      <w:r w:rsidR="005F35CC">
        <w:rPr>
          <w:rFonts w:ascii="Arial" w:hAnsi="Arial" w:hint="cs"/>
          <w:color w:val="auto"/>
          <w:sz w:val="24"/>
          <w:rtl/>
          <w:lang w:eastAsia="en-US"/>
        </w:rPr>
        <w:t>השירותים</w:t>
      </w:r>
      <w:r w:rsidRPr="00837ACB">
        <w:rPr>
          <w:rFonts w:ascii="Arial" w:hAnsi="Arial"/>
          <w:color w:val="auto"/>
          <w:sz w:val="24"/>
          <w:rtl/>
          <w:lang w:eastAsia="en-US"/>
        </w:rPr>
        <w:t>,</w:t>
      </w:r>
      <w:r w:rsidR="00BE51C3">
        <w:rPr>
          <w:rFonts w:ascii="Arial" w:hAnsi="Arial"/>
          <w:color w:val="auto"/>
          <w:sz w:val="24"/>
          <w:rtl/>
          <w:lang w:eastAsia="en-US"/>
        </w:rPr>
        <w:t xml:space="preserve"> בין אם נתקבל במהלך מתן </w:t>
      </w:r>
      <w:r w:rsidRPr="00837ACB">
        <w:rPr>
          <w:rFonts w:ascii="Arial" w:hAnsi="Arial" w:hint="cs"/>
          <w:color w:val="auto"/>
          <w:sz w:val="24"/>
          <w:rtl/>
          <w:lang w:eastAsia="en-US"/>
        </w:rPr>
        <w:t xml:space="preserve">הספקת </w:t>
      </w:r>
      <w:r w:rsidR="005F35CC">
        <w:rPr>
          <w:rFonts w:ascii="Arial" w:hAnsi="Arial" w:hint="cs"/>
          <w:color w:val="auto"/>
          <w:sz w:val="24"/>
          <w:rtl/>
          <w:lang w:eastAsia="en-US"/>
        </w:rPr>
        <w:t>השירותים</w:t>
      </w:r>
      <w:r w:rsidR="005F35CC" w:rsidRPr="00837ACB">
        <w:rPr>
          <w:rFonts w:ascii="Arial" w:hAnsi="Arial"/>
          <w:color w:val="auto"/>
          <w:sz w:val="24"/>
          <w:rtl/>
          <w:lang w:eastAsia="en-US"/>
        </w:rPr>
        <w:t xml:space="preserve"> </w:t>
      </w:r>
      <w:r w:rsidRPr="00837ACB">
        <w:rPr>
          <w:rFonts w:ascii="Arial" w:hAnsi="Arial"/>
          <w:color w:val="auto"/>
          <w:sz w:val="24"/>
          <w:rtl/>
          <w:lang w:eastAsia="en-US"/>
        </w:rPr>
        <w:t>או לאחר מכן, לרבות ומבלי לפגוע בכלליות האמור לעיל: מידע אשר ימסר ע"י המזמין</w:t>
      </w:r>
      <w:r w:rsidRPr="00837ACB">
        <w:rPr>
          <w:rFonts w:ascii="Arial" w:hAnsi="Arial" w:hint="cs"/>
          <w:color w:val="auto"/>
          <w:sz w:val="24"/>
          <w:rtl/>
          <w:lang w:eastAsia="en-US"/>
        </w:rPr>
        <w:t>,</w:t>
      </w:r>
      <w:r w:rsidRPr="00837ACB">
        <w:rPr>
          <w:rFonts w:ascii="Arial" w:hAnsi="Arial"/>
          <w:color w:val="auto"/>
          <w:sz w:val="24"/>
          <w:rtl/>
          <w:lang w:eastAsia="en-US"/>
        </w:rPr>
        <w:t xml:space="preserve"> כל גורם אחר או מי מטעמו. </w:t>
      </w:r>
    </w:p>
    <w:p w14:paraId="19E49165" w14:textId="77777777" w:rsidR="00837ACB" w:rsidRPr="00837ACB" w:rsidRDefault="00837ACB" w:rsidP="00006E9C">
      <w:pPr>
        <w:overflowPunct/>
        <w:autoSpaceDE/>
        <w:autoSpaceDN/>
        <w:adjustRightInd/>
        <w:spacing w:before="0" w:after="0"/>
        <w:textAlignment w:val="auto"/>
        <w:rPr>
          <w:rFonts w:ascii="Arial" w:hAnsi="Arial"/>
          <w:color w:val="auto"/>
          <w:sz w:val="24"/>
          <w:rtl/>
          <w:lang w:eastAsia="en-US"/>
        </w:rPr>
      </w:pPr>
    </w:p>
    <w:p w14:paraId="70AA8257"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2.</w:t>
      </w:r>
      <w:r w:rsidRPr="00837ACB">
        <w:rPr>
          <w:rFonts w:ascii="Arial" w:hAnsi="Arial"/>
          <w:color w:val="auto"/>
          <w:sz w:val="24"/>
          <w:rtl/>
          <w:lang w:eastAsia="en-US"/>
        </w:rPr>
        <w:tab/>
      </w:r>
      <w:r w:rsidRPr="00837ACB">
        <w:rPr>
          <w:rFonts w:ascii="Arial" w:hAnsi="Arial"/>
          <w:color w:val="auto"/>
          <w:sz w:val="24"/>
          <w:u w:val="single"/>
          <w:rtl/>
          <w:lang w:eastAsia="en-US"/>
        </w:rPr>
        <w:t>שמירת סודיות</w:t>
      </w:r>
    </w:p>
    <w:p w14:paraId="58573BB7" w14:textId="77777777" w:rsidR="00837ACB" w:rsidRPr="00837ACB" w:rsidRDefault="00837ACB" w:rsidP="00100327">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הנני מתחייב לשמור את המידע או הסודות המקצועיים בסודיות מוחלטת ולע</w:t>
      </w:r>
      <w:r w:rsidR="00BE51C3">
        <w:rPr>
          <w:rFonts w:ascii="Arial" w:hAnsi="Arial"/>
          <w:color w:val="auto"/>
          <w:sz w:val="24"/>
          <w:rtl/>
          <w:lang w:eastAsia="en-US"/>
        </w:rPr>
        <w:t>שות בהם שימוש אך ורק לצורך מתן</w:t>
      </w:r>
      <w:r w:rsidR="00BE51C3">
        <w:rPr>
          <w:rFonts w:ascii="Arial" w:hAnsi="Arial" w:hint="cs"/>
          <w:color w:val="auto"/>
          <w:sz w:val="24"/>
          <w:rtl/>
          <w:lang w:eastAsia="en-US"/>
        </w:rPr>
        <w:t xml:space="preserve"> </w:t>
      </w:r>
      <w:r w:rsidRPr="00837ACB">
        <w:rPr>
          <w:rFonts w:ascii="Arial" w:hAnsi="Arial" w:hint="cs"/>
          <w:color w:val="auto"/>
          <w:sz w:val="24"/>
          <w:rtl/>
          <w:lang w:eastAsia="en-US"/>
        </w:rPr>
        <w:t xml:space="preserve">אספקת </w:t>
      </w:r>
      <w:r w:rsidR="005F35CC">
        <w:rPr>
          <w:rFonts w:ascii="Arial" w:hAnsi="Arial" w:hint="cs"/>
          <w:color w:val="auto"/>
          <w:sz w:val="24"/>
          <w:rtl/>
          <w:lang w:eastAsia="en-US"/>
        </w:rPr>
        <w:t>השירותים</w:t>
      </w:r>
      <w:r w:rsidR="005F35CC" w:rsidRPr="00837ACB">
        <w:rPr>
          <w:rFonts w:ascii="Arial" w:hAnsi="Arial" w:hint="cs"/>
          <w:color w:val="auto"/>
          <w:sz w:val="24"/>
          <w:rtl/>
          <w:lang w:eastAsia="en-US"/>
        </w:rPr>
        <w:t xml:space="preserve"> </w:t>
      </w:r>
      <w:r w:rsidRPr="00837ACB">
        <w:rPr>
          <w:rFonts w:ascii="Arial" w:hAnsi="Arial" w:hint="cs"/>
          <w:color w:val="auto"/>
          <w:sz w:val="24"/>
          <w:rtl/>
          <w:lang w:eastAsia="en-US"/>
        </w:rPr>
        <w:t>נושאי מכרז זה</w:t>
      </w:r>
      <w:r w:rsidRPr="00837ACB">
        <w:rPr>
          <w:rFonts w:ascii="Arial" w:hAnsi="Arial"/>
          <w:color w:val="auto"/>
          <w:sz w:val="24"/>
          <w:rtl/>
          <w:lang w:eastAsia="en-US"/>
        </w:rPr>
        <w:t>. למען הסר ספק, ומבלי לפגוע בכלליות האמור, הנני מתחייב לא לפרסם, להעביר, להודיע, למסור או להביא לידיעת כל אדם את המידע או הסודות המקצועיים.</w:t>
      </w:r>
    </w:p>
    <w:p w14:paraId="259ABBEA" w14:textId="77777777" w:rsidR="00100327" w:rsidRDefault="00100327" w:rsidP="00100327">
      <w:pPr>
        <w:overflowPunct/>
        <w:autoSpaceDE/>
        <w:autoSpaceDN/>
        <w:adjustRightInd/>
        <w:spacing w:before="0" w:after="0"/>
        <w:textAlignment w:val="auto"/>
        <w:rPr>
          <w:rFonts w:ascii="Arial" w:hAnsi="Arial"/>
          <w:color w:val="auto"/>
          <w:sz w:val="24"/>
          <w:rtl/>
          <w:lang w:eastAsia="en-US"/>
        </w:rPr>
      </w:pPr>
    </w:p>
    <w:p w14:paraId="3C27D115" w14:textId="77777777" w:rsidR="00BE51C3" w:rsidRDefault="00837ACB" w:rsidP="00100327">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5E8CDAA2" w14:textId="77777777" w:rsidR="00100327" w:rsidRDefault="00100327" w:rsidP="00006E9C">
      <w:pPr>
        <w:overflowPunct/>
        <w:autoSpaceDE/>
        <w:autoSpaceDN/>
        <w:adjustRightInd/>
        <w:spacing w:before="0" w:after="0"/>
        <w:textAlignment w:val="auto"/>
        <w:rPr>
          <w:rFonts w:ascii="Arial" w:hAnsi="Arial"/>
          <w:color w:val="auto"/>
          <w:sz w:val="24"/>
          <w:rtl/>
          <w:lang w:eastAsia="en-US"/>
        </w:rPr>
      </w:pPr>
    </w:p>
    <w:p w14:paraId="5CAC680B" w14:textId="77777777" w:rsidR="00006E9C" w:rsidRDefault="00837ACB" w:rsidP="00371D1E">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D205D1D"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ולראיה באתי על החתום:</w:t>
      </w:r>
      <w:r w:rsidRPr="00837ACB">
        <w:rPr>
          <w:rFonts w:ascii="Arial" w:hAnsi="Arial" w:hint="cs"/>
          <w:color w:val="auto"/>
          <w:sz w:val="24"/>
          <w:rtl/>
          <w:lang w:eastAsia="en-US"/>
        </w:rPr>
        <w:t xml:space="preserve"> </w:t>
      </w:r>
      <w:r w:rsidR="00745A32">
        <w:rPr>
          <w:rFonts w:ascii="Arial" w:hAnsi="Arial"/>
          <w:color w:val="auto"/>
          <w:sz w:val="24"/>
          <w:rtl/>
          <w:lang w:eastAsia="en-US"/>
        </w:rPr>
        <w:t>____________________</w:t>
      </w:r>
    </w:p>
    <w:p w14:paraId="3DA109B0" w14:textId="77777777" w:rsidR="00307430" w:rsidRDefault="005E2B88" w:rsidP="00307430">
      <w:pPr>
        <w:tabs>
          <w:tab w:val="left" w:pos="454"/>
        </w:tabs>
        <w:overflowPunct/>
        <w:autoSpaceDE/>
        <w:autoSpaceDN/>
        <w:adjustRightInd/>
        <w:spacing w:before="0" w:after="0" w:line="360" w:lineRule="auto"/>
        <w:jc w:val="left"/>
        <w:textAlignment w:val="auto"/>
        <w:rPr>
          <w:color w:val="auto"/>
          <w:sz w:val="24"/>
          <w:rtl/>
          <w:lang w:eastAsia="en-US"/>
        </w:rPr>
      </w:pPr>
      <w:r w:rsidRPr="005109E9">
        <w:rPr>
          <w:rFonts w:hint="cs"/>
          <w:color w:val="auto"/>
          <w:sz w:val="24"/>
          <w:rtl/>
          <w:lang w:eastAsia="en-US"/>
        </w:rPr>
        <w:t xml:space="preserve">חתימת מורשי </w:t>
      </w:r>
      <w:r w:rsidR="00745A32">
        <w:rPr>
          <w:rFonts w:hint="cs"/>
          <w:color w:val="auto"/>
          <w:sz w:val="24"/>
          <w:rtl/>
          <w:lang w:eastAsia="en-US"/>
        </w:rPr>
        <w:t>החתימה ______________________</w:t>
      </w:r>
    </w:p>
    <w:p w14:paraId="65FD6AD8" w14:textId="77777777" w:rsidR="004F2367" w:rsidRDefault="00307430" w:rsidP="004F2367">
      <w:pPr>
        <w:tabs>
          <w:tab w:val="left" w:pos="454"/>
        </w:tabs>
        <w:overflowPunct/>
        <w:autoSpaceDE/>
        <w:autoSpaceDN/>
        <w:adjustRightInd/>
        <w:spacing w:before="0" w:after="0" w:line="360" w:lineRule="auto"/>
        <w:jc w:val="center"/>
        <w:textAlignment w:val="auto"/>
        <w:rPr>
          <w:b/>
          <w:bCs/>
          <w:color w:val="auto"/>
          <w:spacing w:val="20"/>
          <w:sz w:val="28"/>
          <w:szCs w:val="28"/>
          <w:u w:val="single"/>
          <w:rtl/>
          <w:lang w:eastAsia="en-US"/>
        </w:rPr>
      </w:pPr>
      <w:r>
        <w:rPr>
          <w:b/>
          <w:bCs/>
          <w:spacing w:val="20"/>
          <w:sz w:val="32"/>
          <w:szCs w:val="32"/>
          <w:u w:val="single"/>
          <w:rtl/>
          <w:lang w:eastAsia="en-US"/>
        </w:rPr>
        <w:br w:type="page"/>
      </w:r>
    </w:p>
    <w:p w14:paraId="45F8CC5E" w14:textId="77777777" w:rsidR="004F2367" w:rsidRDefault="004F2367" w:rsidP="004F2367">
      <w:pPr>
        <w:tabs>
          <w:tab w:val="left" w:pos="454"/>
        </w:tabs>
        <w:overflowPunct/>
        <w:autoSpaceDE/>
        <w:autoSpaceDN/>
        <w:adjustRightInd/>
        <w:spacing w:before="0" w:after="0" w:line="360" w:lineRule="auto"/>
        <w:jc w:val="center"/>
        <w:textAlignment w:val="auto"/>
        <w:rPr>
          <w:b/>
          <w:bCs/>
          <w:color w:val="auto"/>
          <w:spacing w:val="20"/>
          <w:sz w:val="28"/>
          <w:szCs w:val="28"/>
          <w:u w:val="single"/>
          <w:rtl/>
          <w:lang w:eastAsia="en-US"/>
        </w:rPr>
      </w:pPr>
    </w:p>
    <w:p w14:paraId="74C4FB33" w14:textId="77777777" w:rsidR="00FA7EC2" w:rsidRPr="004F2367" w:rsidRDefault="00FA7EC2" w:rsidP="004F2367">
      <w:pPr>
        <w:tabs>
          <w:tab w:val="left" w:pos="454"/>
        </w:tabs>
        <w:overflowPunct/>
        <w:autoSpaceDE/>
        <w:autoSpaceDN/>
        <w:adjustRightInd/>
        <w:spacing w:before="0" w:after="0" w:line="360" w:lineRule="auto"/>
        <w:jc w:val="center"/>
        <w:textAlignment w:val="auto"/>
        <w:rPr>
          <w:b/>
          <w:bCs/>
          <w:color w:val="auto"/>
          <w:spacing w:val="20"/>
          <w:sz w:val="24"/>
          <w:u w:val="single"/>
          <w:rtl/>
          <w:lang w:eastAsia="en-US"/>
        </w:rPr>
      </w:pPr>
      <w:r w:rsidRPr="004F2367">
        <w:rPr>
          <w:rFonts w:hint="cs"/>
          <w:b/>
          <w:bCs/>
          <w:color w:val="auto"/>
          <w:spacing w:val="20"/>
          <w:sz w:val="24"/>
          <w:u w:val="single"/>
          <w:rtl/>
          <w:lang w:eastAsia="en-US"/>
        </w:rPr>
        <w:t xml:space="preserve">נספח </w:t>
      </w:r>
      <w:r w:rsidR="00826EDF" w:rsidRPr="004F2367">
        <w:rPr>
          <w:rFonts w:hint="cs"/>
          <w:b/>
          <w:bCs/>
          <w:color w:val="auto"/>
          <w:spacing w:val="20"/>
          <w:sz w:val="24"/>
          <w:u w:val="single"/>
          <w:rtl/>
          <w:lang w:eastAsia="en-US"/>
        </w:rPr>
        <w:t>ב</w:t>
      </w:r>
      <w:r w:rsidR="00F14392" w:rsidRPr="004F2367">
        <w:rPr>
          <w:rFonts w:hint="cs"/>
          <w:b/>
          <w:bCs/>
          <w:color w:val="auto"/>
          <w:spacing w:val="20"/>
          <w:sz w:val="24"/>
          <w:u w:val="single"/>
          <w:rtl/>
          <w:lang w:eastAsia="en-US"/>
        </w:rPr>
        <w:t>3</w:t>
      </w:r>
      <w:r w:rsidRPr="004F2367">
        <w:rPr>
          <w:rFonts w:hint="cs"/>
          <w:b/>
          <w:bCs/>
          <w:color w:val="auto"/>
          <w:spacing w:val="20"/>
          <w:sz w:val="24"/>
          <w:u w:val="single"/>
          <w:rtl/>
          <w:lang w:eastAsia="en-US"/>
        </w:rPr>
        <w:t xml:space="preserve"> לחוזה ההתקשרות:</w:t>
      </w:r>
      <w:r w:rsidR="004F2367" w:rsidRPr="004F2367">
        <w:rPr>
          <w:rFonts w:hint="cs"/>
          <w:b/>
          <w:bCs/>
          <w:color w:val="auto"/>
          <w:spacing w:val="20"/>
          <w:sz w:val="24"/>
          <w:u w:val="single"/>
          <w:rtl/>
          <w:lang w:eastAsia="en-US"/>
        </w:rPr>
        <w:t xml:space="preserve"> </w:t>
      </w:r>
      <w:r w:rsidRPr="004F2367">
        <w:rPr>
          <w:b/>
          <w:bCs/>
          <w:color w:val="auto"/>
          <w:spacing w:val="20"/>
          <w:sz w:val="24"/>
          <w:u w:val="single"/>
          <w:rtl/>
          <w:lang w:eastAsia="en-US"/>
        </w:rPr>
        <w:t>התחייבות להעדר ניגוד עניינים</w:t>
      </w:r>
    </w:p>
    <w:p w14:paraId="43E5D78D" w14:textId="77777777" w:rsidR="00FA7EC2" w:rsidRPr="00745A32" w:rsidRDefault="00FA7EC2" w:rsidP="00FA7EC2">
      <w:pPr>
        <w:overflowPunct/>
        <w:autoSpaceDE/>
        <w:autoSpaceDN/>
        <w:adjustRightInd/>
        <w:spacing w:before="0" w:after="0" w:line="360" w:lineRule="auto"/>
        <w:jc w:val="center"/>
        <w:textAlignment w:val="auto"/>
        <w:rPr>
          <w:rFonts w:ascii="Arial" w:hAnsi="Arial"/>
          <w:b/>
          <w:bCs/>
          <w:color w:val="auto"/>
          <w:sz w:val="24"/>
          <w:u w:val="single"/>
          <w:rtl/>
          <w:lang w:eastAsia="en-US"/>
        </w:rPr>
      </w:pPr>
    </w:p>
    <w:p w14:paraId="638B1828" w14:textId="77777777" w:rsidR="00FA7EC2" w:rsidRPr="00745A32" w:rsidRDefault="00FA7EC2" w:rsidP="00FA7EC2">
      <w:pPr>
        <w:overflowPunct/>
        <w:autoSpaceDE/>
        <w:autoSpaceDN/>
        <w:adjustRightInd/>
        <w:spacing w:before="0" w:after="0" w:line="360" w:lineRule="auto"/>
        <w:jc w:val="left"/>
        <w:textAlignment w:val="auto"/>
        <w:rPr>
          <w:rFonts w:ascii="Arial" w:hAnsi="Arial"/>
          <w:color w:val="auto"/>
          <w:sz w:val="24"/>
          <w:lang w:eastAsia="en-US"/>
        </w:rPr>
      </w:pPr>
      <w:r w:rsidRPr="00745A32">
        <w:rPr>
          <w:rFonts w:ascii="Arial" w:hAnsi="Arial"/>
          <w:color w:val="auto"/>
          <w:sz w:val="24"/>
          <w:rtl/>
          <w:lang w:eastAsia="en-US"/>
        </w:rPr>
        <w:t>שנערכה ונחתמה ב_____</w:t>
      </w:r>
      <w:r w:rsidRPr="00745A32">
        <w:rPr>
          <w:rFonts w:ascii="Arial" w:hAnsi="Arial" w:hint="cs"/>
          <w:color w:val="auto"/>
          <w:sz w:val="24"/>
          <w:rtl/>
          <w:lang w:eastAsia="en-US"/>
        </w:rPr>
        <w:t>___</w:t>
      </w:r>
      <w:r w:rsidRPr="00745A32">
        <w:rPr>
          <w:rFonts w:ascii="Arial" w:hAnsi="Arial"/>
          <w:color w:val="auto"/>
          <w:sz w:val="24"/>
          <w:rtl/>
          <w:lang w:eastAsia="en-US"/>
        </w:rPr>
        <w:t xml:space="preserve">_ ביום ____ בחודש _____ </w:t>
      </w:r>
      <w:r w:rsidRPr="00745A32">
        <w:rPr>
          <w:rFonts w:ascii="Arial" w:hAnsi="Arial" w:hint="cs"/>
          <w:color w:val="auto"/>
          <w:sz w:val="24"/>
          <w:rtl/>
          <w:lang w:eastAsia="en-US"/>
        </w:rPr>
        <w:t>שנת_______</w:t>
      </w:r>
    </w:p>
    <w:p w14:paraId="6A2AB1DC" w14:textId="77777777" w:rsidR="00FA7EC2" w:rsidRPr="00745A32" w:rsidRDefault="00FA7EC2" w:rsidP="00FA7EC2">
      <w:pPr>
        <w:overflowPunct/>
        <w:autoSpaceDE/>
        <w:autoSpaceDN/>
        <w:adjustRightInd/>
        <w:spacing w:before="0" w:after="0" w:line="360" w:lineRule="auto"/>
        <w:jc w:val="left"/>
        <w:textAlignment w:val="auto"/>
        <w:rPr>
          <w:rFonts w:ascii="Arial" w:hAnsi="Arial"/>
          <w:color w:val="auto"/>
          <w:sz w:val="24"/>
          <w:rtl/>
          <w:lang w:eastAsia="en-US"/>
        </w:rPr>
      </w:pPr>
      <w:r w:rsidRPr="00745A32">
        <w:rPr>
          <w:rFonts w:ascii="Arial" w:hAnsi="Arial"/>
          <w:color w:val="auto"/>
          <w:sz w:val="24"/>
          <w:rtl/>
          <w:lang w:eastAsia="en-US"/>
        </w:rPr>
        <w:t>על ידי</w:t>
      </w:r>
      <w:r w:rsidRPr="00745A32">
        <w:rPr>
          <w:rFonts w:ascii="Arial" w:hAnsi="Arial" w:hint="cs"/>
          <w:color w:val="auto"/>
          <w:sz w:val="24"/>
          <w:rtl/>
          <w:lang w:eastAsia="en-US"/>
        </w:rPr>
        <w:t xml:space="preserve"> </w:t>
      </w:r>
      <w:r w:rsidRPr="00745A32">
        <w:rPr>
          <w:rFonts w:ascii="Arial" w:hAnsi="Arial"/>
          <w:color w:val="auto"/>
          <w:sz w:val="24"/>
          <w:rtl/>
          <w:lang w:eastAsia="en-US"/>
        </w:rPr>
        <w:t>____________________</w:t>
      </w:r>
    </w:p>
    <w:p w14:paraId="02F64461" w14:textId="77777777" w:rsidR="00FA7EC2" w:rsidRPr="00745A32" w:rsidRDefault="00FA7EC2" w:rsidP="00FA7EC2">
      <w:pPr>
        <w:overflowPunct/>
        <w:autoSpaceDE/>
        <w:autoSpaceDN/>
        <w:adjustRightInd/>
        <w:spacing w:before="0" w:after="0" w:line="360" w:lineRule="auto"/>
        <w:jc w:val="left"/>
        <w:textAlignment w:val="auto"/>
        <w:rPr>
          <w:rFonts w:ascii="Arial" w:hAnsi="Arial"/>
          <w:color w:val="auto"/>
          <w:sz w:val="24"/>
          <w:rtl/>
          <w:lang w:eastAsia="en-US"/>
        </w:rPr>
      </w:pPr>
      <w:r w:rsidRPr="00745A32">
        <w:rPr>
          <w:rFonts w:ascii="Arial" w:hAnsi="Arial"/>
          <w:color w:val="auto"/>
          <w:sz w:val="24"/>
          <w:rtl/>
          <w:lang w:eastAsia="en-US"/>
        </w:rPr>
        <w:t>ת.ז. ____________</w:t>
      </w:r>
      <w:r w:rsidRPr="00745A32">
        <w:rPr>
          <w:rFonts w:ascii="Arial" w:hAnsi="Arial" w:hint="cs"/>
          <w:color w:val="auto"/>
          <w:sz w:val="24"/>
          <w:rtl/>
          <w:lang w:eastAsia="en-US"/>
        </w:rPr>
        <w:t>______</w:t>
      </w:r>
      <w:r w:rsidRPr="00745A32">
        <w:rPr>
          <w:rFonts w:ascii="Arial" w:hAnsi="Arial"/>
          <w:color w:val="auto"/>
          <w:sz w:val="24"/>
          <w:rtl/>
          <w:lang w:eastAsia="en-US"/>
        </w:rPr>
        <w:t>____</w:t>
      </w:r>
    </w:p>
    <w:p w14:paraId="3CA9EF97" w14:textId="77777777" w:rsidR="00FA7EC2" w:rsidRPr="00745A32" w:rsidRDefault="00FA7EC2" w:rsidP="00FA7EC2">
      <w:pPr>
        <w:overflowPunct/>
        <w:autoSpaceDE/>
        <w:autoSpaceDN/>
        <w:adjustRightInd/>
        <w:spacing w:before="0" w:after="0" w:line="360" w:lineRule="auto"/>
        <w:jc w:val="left"/>
        <w:textAlignment w:val="auto"/>
        <w:rPr>
          <w:rFonts w:ascii="Arial" w:hAnsi="Arial"/>
          <w:color w:val="auto"/>
          <w:sz w:val="24"/>
          <w:rtl/>
          <w:lang w:eastAsia="en-US"/>
        </w:rPr>
      </w:pPr>
      <w:r w:rsidRPr="00745A32">
        <w:rPr>
          <w:rFonts w:ascii="Arial" w:hAnsi="Arial"/>
          <w:color w:val="auto"/>
          <w:sz w:val="24"/>
          <w:rtl/>
          <w:lang w:eastAsia="en-US"/>
        </w:rPr>
        <w:t>מכתובת ___________________</w:t>
      </w:r>
    </w:p>
    <w:p w14:paraId="5E595018" w14:textId="77777777" w:rsidR="00FA7EC2" w:rsidRPr="00745A32" w:rsidRDefault="00FA7EC2" w:rsidP="00FA7EC2">
      <w:pPr>
        <w:overflowPunct/>
        <w:autoSpaceDE/>
        <w:autoSpaceDN/>
        <w:adjustRightInd/>
        <w:spacing w:before="0" w:after="0"/>
        <w:textAlignment w:val="auto"/>
        <w:rPr>
          <w:rFonts w:ascii="Arial" w:hAnsi="Arial"/>
          <w:color w:val="auto"/>
          <w:sz w:val="24"/>
          <w:rtl/>
          <w:lang w:eastAsia="en-US"/>
        </w:rPr>
      </w:pPr>
    </w:p>
    <w:p w14:paraId="23628A34"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הואיל</w:t>
      </w:r>
      <w:r w:rsidRPr="00745A32">
        <w:rPr>
          <w:rFonts w:ascii="Arial" w:hAnsi="Arial"/>
          <w:color w:val="auto"/>
          <w:sz w:val="24"/>
          <w:rtl/>
          <w:lang w:eastAsia="en-US"/>
        </w:rPr>
        <w:tab/>
        <w:t>וממשלת ישראל בשם מדינת ישראל מקבלת את השירותים כהגדרתם להלן;</w:t>
      </w:r>
    </w:p>
    <w:p w14:paraId="165CAC6F"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והואיל</w:t>
      </w:r>
      <w:r w:rsidRPr="00745A32">
        <w:rPr>
          <w:rFonts w:ascii="Arial" w:hAnsi="Arial"/>
          <w:color w:val="auto"/>
          <w:sz w:val="24"/>
          <w:rtl/>
          <w:lang w:eastAsia="en-US"/>
        </w:rPr>
        <w:tab/>
        <w:t>והנני מועסק בקשר למתן</w:t>
      </w:r>
      <w:r w:rsidRPr="00745A32">
        <w:rPr>
          <w:rFonts w:ascii="Arial" w:hAnsi="Arial" w:hint="cs"/>
          <w:color w:val="auto"/>
          <w:sz w:val="24"/>
          <w:rtl/>
          <w:lang w:eastAsia="en-US"/>
        </w:rPr>
        <w:t xml:space="preserve"> הספקת </w:t>
      </w:r>
      <w:r w:rsidR="005F35CC">
        <w:rPr>
          <w:rFonts w:ascii="Arial" w:hAnsi="Arial" w:hint="cs"/>
          <w:color w:val="auto"/>
          <w:sz w:val="24"/>
          <w:rtl/>
          <w:lang w:eastAsia="en-US"/>
        </w:rPr>
        <w:t>השירותים</w:t>
      </w:r>
      <w:r w:rsidRPr="00745A32">
        <w:rPr>
          <w:rFonts w:ascii="Arial" w:hAnsi="Arial"/>
          <w:color w:val="auto"/>
          <w:sz w:val="24"/>
          <w:rtl/>
          <w:lang w:eastAsia="en-US"/>
        </w:rPr>
        <w:t>;</w:t>
      </w:r>
    </w:p>
    <w:p w14:paraId="7C4FD2FF"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והואיל</w:t>
      </w:r>
      <w:r w:rsidRPr="00745A32">
        <w:rPr>
          <w:rFonts w:ascii="Arial" w:hAnsi="Arial"/>
          <w:color w:val="auto"/>
          <w:sz w:val="24"/>
          <w:rtl/>
          <w:lang w:eastAsia="en-US"/>
        </w:rPr>
        <w:tab/>
        <w:t xml:space="preserve">והנני עשוי להימצא במצב של ניגוד עניינים במסגרת </w:t>
      </w:r>
      <w:r w:rsidRPr="00745A32">
        <w:rPr>
          <w:rFonts w:ascii="Arial" w:hAnsi="Arial" w:hint="cs"/>
          <w:color w:val="auto"/>
          <w:sz w:val="24"/>
          <w:rtl/>
          <w:lang w:eastAsia="en-US"/>
        </w:rPr>
        <w:t xml:space="preserve">הספקת </w:t>
      </w:r>
      <w:r w:rsidR="00AA480E">
        <w:rPr>
          <w:rFonts w:ascii="Arial" w:hAnsi="Arial" w:hint="cs"/>
          <w:color w:val="auto"/>
          <w:sz w:val="24"/>
          <w:rtl/>
          <w:lang w:eastAsia="en-US"/>
        </w:rPr>
        <w:t>השירותים</w:t>
      </w:r>
      <w:r w:rsidR="00AA480E" w:rsidRPr="00745A32">
        <w:rPr>
          <w:rFonts w:ascii="Arial" w:hAnsi="Arial"/>
          <w:color w:val="auto"/>
          <w:sz w:val="24"/>
          <w:rtl/>
          <w:lang w:eastAsia="en-US"/>
        </w:rPr>
        <w:t xml:space="preserve"> </w:t>
      </w:r>
      <w:r w:rsidRPr="00745A32">
        <w:rPr>
          <w:rFonts w:ascii="Arial" w:hAnsi="Arial"/>
          <w:color w:val="auto"/>
          <w:sz w:val="24"/>
          <w:rtl/>
          <w:lang w:eastAsia="en-US"/>
        </w:rPr>
        <w:t>ולאחריו;</w:t>
      </w:r>
    </w:p>
    <w:p w14:paraId="1D5E7514" w14:textId="77777777" w:rsidR="00A66E47" w:rsidRDefault="00FA7EC2" w:rsidP="00307430">
      <w:pPr>
        <w:overflowPunct/>
        <w:autoSpaceDE/>
        <w:autoSpaceDN/>
        <w:adjustRightInd/>
        <w:spacing w:before="0" w:after="0" w:line="360" w:lineRule="auto"/>
        <w:jc w:val="center"/>
        <w:textAlignment w:val="auto"/>
        <w:rPr>
          <w:rFonts w:ascii="Arial" w:hAnsi="Arial"/>
          <w:color w:val="auto"/>
          <w:sz w:val="24"/>
          <w:u w:val="single"/>
          <w:rtl/>
          <w:lang w:eastAsia="en-US"/>
        </w:rPr>
      </w:pPr>
      <w:r w:rsidRPr="00745A32">
        <w:rPr>
          <w:rFonts w:ascii="Arial" w:hAnsi="Arial"/>
          <w:b/>
          <w:bCs/>
          <w:color w:val="auto"/>
          <w:sz w:val="24"/>
          <w:rtl/>
          <w:lang w:eastAsia="en-US"/>
        </w:rPr>
        <w:t>לפיכך הנני מתחייב כלפי מדינת ישראל כדלקמן:</w:t>
      </w:r>
    </w:p>
    <w:p w14:paraId="4BBE3E3B" w14:textId="77777777" w:rsidR="00FA7EC2" w:rsidRPr="00A66E47" w:rsidRDefault="00FA7EC2" w:rsidP="004E285B">
      <w:pPr>
        <w:pStyle w:val="affb"/>
        <w:numPr>
          <w:ilvl w:val="0"/>
          <w:numId w:val="52"/>
        </w:numPr>
        <w:spacing w:before="0" w:after="0" w:line="360" w:lineRule="auto"/>
        <w:jc w:val="left"/>
        <w:rPr>
          <w:rFonts w:ascii="Arial" w:hAnsi="Arial"/>
          <w:b/>
          <w:sz w:val="24"/>
          <w:rtl/>
        </w:rPr>
      </w:pPr>
      <w:r w:rsidRPr="00A66E47">
        <w:rPr>
          <w:rFonts w:ascii="Arial" w:hAnsi="Arial"/>
          <w:sz w:val="24"/>
          <w:u w:val="single"/>
          <w:rtl/>
        </w:rPr>
        <w:t>הגדרות</w:t>
      </w:r>
    </w:p>
    <w:p w14:paraId="5C663F97"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color w:val="auto"/>
          <w:sz w:val="24"/>
          <w:rtl/>
          <w:lang w:eastAsia="en-US"/>
        </w:rPr>
        <w:t>בהתחייבות זו תהיה למונחים הבאים המשמעות המופיעה לצידם:</w:t>
      </w:r>
    </w:p>
    <w:p w14:paraId="59A25BBF"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"השירותים</w:t>
      </w:r>
      <w:r w:rsidR="00AA480E" w:rsidRPr="00745A32">
        <w:rPr>
          <w:rFonts w:ascii="Arial" w:hAnsi="Arial"/>
          <w:b/>
          <w:bCs/>
          <w:color w:val="auto"/>
          <w:sz w:val="24"/>
          <w:rtl/>
          <w:lang w:eastAsia="en-US"/>
        </w:rPr>
        <w:t xml:space="preserve"> </w:t>
      </w:r>
      <w:r w:rsidRPr="00745A32">
        <w:rPr>
          <w:rFonts w:ascii="Arial" w:hAnsi="Arial"/>
          <w:b/>
          <w:bCs/>
          <w:color w:val="auto"/>
          <w:sz w:val="24"/>
          <w:rtl/>
          <w:lang w:eastAsia="en-US"/>
        </w:rPr>
        <w:t>"</w:t>
      </w:r>
      <w:r w:rsidRPr="00745A32">
        <w:rPr>
          <w:rFonts w:ascii="Arial" w:hAnsi="Arial"/>
          <w:color w:val="auto"/>
          <w:sz w:val="24"/>
          <w:rtl/>
          <w:lang w:eastAsia="en-US"/>
        </w:rPr>
        <w:t xml:space="preserve"> –</w:t>
      </w:r>
      <w:r w:rsidRPr="00745A32">
        <w:rPr>
          <w:rFonts w:ascii="Arial" w:hAnsi="Arial" w:hint="cs"/>
          <w:color w:val="auto"/>
          <w:sz w:val="24"/>
          <w:rtl/>
          <w:lang w:eastAsia="en-US"/>
        </w:rPr>
        <w:t xml:space="preserve"> </w:t>
      </w:r>
      <w:r w:rsidR="00C35E7E">
        <w:rPr>
          <w:rFonts w:ascii="Arial" w:hAnsi="Arial" w:hint="cs"/>
          <w:color w:val="auto"/>
          <w:sz w:val="24"/>
          <w:rtl/>
          <w:lang w:eastAsia="en-US"/>
        </w:rPr>
        <w:t xml:space="preserve">שירותי הייעוץ נשואי מכרז זה. </w:t>
      </w:r>
      <w:r w:rsidR="00C35E7E" w:rsidRPr="006602F9">
        <w:rPr>
          <w:rFonts w:ascii="Arial" w:hAnsi="Arial" w:hint="cs"/>
          <w:color w:val="auto"/>
          <w:sz w:val="24"/>
          <w:rtl/>
          <w:lang w:eastAsia="en-US"/>
        </w:rPr>
        <w:t xml:space="preserve"> </w:t>
      </w:r>
    </w:p>
    <w:p w14:paraId="44A68AB3"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"עובד"</w:t>
      </w:r>
      <w:r w:rsidRPr="00745A32">
        <w:rPr>
          <w:rFonts w:ascii="Arial" w:hAnsi="Arial"/>
          <w:color w:val="auto"/>
          <w:sz w:val="24"/>
          <w:rtl/>
          <w:lang w:eastAsia="en-US"/>
        </w:rPr>
        <w:t xml:space="preserve"> -</w:t>
      </w:r>
      <w:r w:rsidRPr="00745A32">
        <w:rPr>
          <w:rFonts w:ascii="Arial" w:hAnsi="Arial"/>
          <w:color w:val="auto"/>
          <w:sz w:val="24"/>
          <w:rtl/>
          <w:lang w:eastAsia="en-US"/>
        </w:rPr>
        <w:tab/>
        <w:t xml:space="preserve">כל אחד מעובדי הקבלן אשר באמצעותו יינתנו </w:t>
      </w:r>
      <w:r w:rsidR="00AA480E">
        <w:rPr>
          <w:rFonts w:ascii="Arial" w:hAnsi="Arial" w:hint="cs"/>
          <w:color w:val="auto"/>
          <w:sz w:val="24"/>
          <w:rtl/>
          <w:lang w:eastAsia="en-US"/>
        </w:rPr>
        <w:t>השירותים</w:t>
      </w:r>
      <w:r w:rsidRPr="00745A32">
        <w:rPr>
          <w:rFonts w:ascii="Arial" w:hAnsi="Arial"/>
          <w:color w:val="auto"/>
          <w:sz w:val="24"/>
          <w:rtl/>
          <w:lang w:eastAsia="en-US"/>
        </w:rPr>
        <w:t xml:space="preserve"> למזמין.</w:t>
      </w:r>
    </w:p>
    <w:p w14:paraId="4423C679"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"מידע"</w:t>
      </w:r>
      <w:r w:rsidRPr="00745A32">
        <w:rPr>
          <w:rFonts w:ascii="Arial" w:hAnsi="Arial"/>
          <w:color w:val="auto"/>
          <w:sz w:val="24"/>
          <w:rtl/>
          <w:lang w:eastAsia="en-US"/>
        </w:rPr>
        <w:t xml:space="preserve"> -</w:t>
      </w:r>
      <w:r w:rsidRPr="00745A32">
        <w:rPr>
          <w:rFonts w:ascii="Arial" w:hAnsi="Arial"/>
          <w:color w:val="auto"/>
          <w:sz w:val="24"/>
          <w:rtl/>
          <w:lang w:eastAsia="en-US"/>
        </w:rPr>
        <w:tab/>
        <w:t>כל מידע (</w:t>
      </w:r>
      <w:r w:rsidRPr="00745A32">
        <w:rPr>
          <w:rFonts w:ascii="Arial" w:hAnsi="Arial"/>
          <w:color w:val="auto"/>
          <w:sz w:val="24"/>
          <w:lang w:eastAsia="en-US"/>
        </w:rPr>
        <w:t>Information</w:t>
      </w:r>
      <w:r w:rsidRPr="00745A32">
        <w:rPr>
          <w:rFonts w:ascii="Arial" w:hAnsi="Arial"/>
          <w:color w:val="auto"/>
          <w:sz w:val="24"/>
          <w:rtl/>
          <w:lang w:eastAsia="en-US"/>
        </w:rPr>
        <w:t>), ידע (</w:t>
      </w:r>
      <w:r w:rsidRPr="00745A32">
        <w:rPr>
          <w:rFonts w:ascii="Arial" w:hAnsi="Arial"/>
          <w:color w:val="auto"/>
          <w:sz w:val="24"/>
          <w:lang w:eastAsia="en-US"/>
        </w:rPr>
        <w:t>Know-How</w:t>
      </w:r>
      <w:r w:rsidRPr="00745A32">
        <w:rPr>
          <w:rFonts w:ascii="Arial" w:hAnsi="Arial"/>
          <w:color w:val="auto"/>
          <w:sz w:val="24"/>
          <w:rtl/>
          <w:lang w:eastAsia="en-US"/>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2B81FACE" w14:textId="77777777" w:rsidR="00FA7EC2" w:rsidRPr="00745A32" w:rsidRDefault="00FA7EC2" w:rsidP="000137BE">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"סודות מקצועיים"</w:t>
      </w:r>
      <w:r w:rsidRPr="00745A32">
        <w:rPr>
          <w:rFonts w:ascii="Arial" w:hAnsi="Arial"/>
          <w:color w:val="auto"/>
          <w:sz w:val="24"/>
          <w:rtl/>
          <w:lang w:eastAsia="en-US"/>
        </w:rPr>
        <w:t xml:space="preserve"> - כל מידע אשר יגיע לידי הקבלן או העובד בקשר למתן </w:t>
      </w:r>
      <w:r w:rsidRPr="00745A32">
        <w:rPr>
          <w:rFonts w:ascii="Arial" w:hAnsi="Arial" w:hint="cs"/>
          <w:color w:val="auto"/>
          <w:sz w:val="24"/>
          <w:rtl/>
          <w:lang w:eastAsia="en-US"/>
        </w:rPr>
        <w:t xml:space="preserve">הספקת </w:t>
      </w:r>
      <w:r w:rsidR="00AA480E">
        <w:rPr>
          <w:rFonts w:ascii="Arial" w:hAnsi="Arial" w:hint="cs"/>
          <w:color w:val="auto"/>
          <w:sz w:val="24"/>
          <w:rtl/>
          <w:lang w:eastAsia="en-US"/>
        </w:rPr>
        <w:t>השירותים</w:t>
      </w:r>
      <w:r w:rsidRPr="00745A32">
        <w:rPr>
          <w:rFonts w:ascii="Arial" w:hAnsi="Arial"/>
          <w:color w:val="auto"/>
          <w:sz w:val="24"/>
          <w:rtl/>
          <w:lang w:eastAsia="en-US"/>
        </w:rPr>
        <w:t xml:space="preserve">, בין אם נתקבל במהלך מתן </w:t>
      </w:r>
      <w:r w:rsidRPr="00745A32">
        <w:rPr>
          <w:rFonts w:ascii="Arial" w:hAnsi="Arial" w:hint="cs"/>
          <w:color w:val="auto"/>
          <w:sz w:val="24"/>
          <w:rtl/>
          <w:lang w:eastAsia="en-US"/>
        </w:rPr>
        <w:t xml:space="preserve">הספקת </w:t>
      </w:r>
      <w:r w:rsidR="00AA480E">
        <w:rPr>
          <w:rFonts w:ascii="Arial" w:hAnsi="Arial" w:hint="cs"/>
          <w:color w:val="auto"/>
          <w:sz w:val="24"/>
          <w:rtl/>
          <w:lang w:eastAsia="en-US"/>
        </w:rPr>
        <w:t>השירותים</w:t>
      </w:r>
      <w:r w:rsidR="00AA480E" w:rsidRPr="00745A32">
        <w:rPr>
          <w:rFonts w:ascii="Arial" w:hAnsi="Arial"/>
          <w:color w:val="auto"/>
          <w:sz w:val="24"/>
          <w:rtl/>
          <w:lang w:eastAsia="en-US"/>
        </w:rPr>
        <w:t xml:space="preserve"> </w:t>
      </w:r>
      <w:r w:rsidRPr="00745A32">
        <w:rPr>
          <w:rFonts w:ascii="Arial" w:hAnsi="Arial"/>
          <w:color w:val="auto"/>
          <w:sz w:val="24"/>
          <w:rtl/>
          <w:lang w:eastAsia="en-US"/>
        </w:rPr>
        <w:t xml:space="preserve">או לאחר מכן, לרבות ומבלי לפגוע בכלליות האמור לעיל: מידע אשר ימסר ע"י המזמין ו/או כל גורם אחר ו/או מי מטעמו. </w:t>
      </w:r>
    </w:p>
    <w:p w14:paraId="347F8B6D"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p>
    <w:p w14:paraId="1C149F3B" w14:textId="77777777" w:rsidR="00FA7EC2" w:rsidRPr="00A66E47" w:rsidRDefault="00FA7EC2" w:rsidP="004E285B">
      <w:pPr>
        <w:pStyle w:val="affb"/>
        <w:numPr>
          <w:ilvl w:val="0"/>
          <w:numId w:val="52"/>
        </w:numPr>
        <w:spacing w:before="0" w:after="0" w:line="360" w:lineRule="auto"/>
        <w:jc w:val="left"/>
        <w:rPr>
          <w:rFonts w:ascii="Arial" w:hAnsi="Arial" w:cs="David"/>
          <w:b/>
          <w:bCs w:val="0"/>
          <w:sz w:val="24"/>
          <w:szCs w:val="24"/>
          <w:rtl/>
        </w:rPr>
      </w:pPr>
      <w:r w:rsidRPr="00A66E47">
        <w:rPr>
          <w:rFonts w:ascii="Arial" w:hAnsi="Arial" w:cs="David"/>
          <w:b/>
          <w:bCs w:val="0"/>
          <w:sz w:val="24"/>
          <w:szCs w:val="24"/>
          <w:rtl/>
        </w:rPr>
        <w:t>הנני מצהיר ומתחייב שא</w:t>
      </w:r>
      <w:r w:rsidR="000137BE" w:rsidRPr="00A66E47">
        <w:rPr>
          <w:rFonts w:ascii="Arial" w:hAnsi="Arial" w:cs="David"/>
          <w:b/>
          <w:bCs w:val="0"/>
          <w:sz w:val="24"/>
          <w:szCs w:val="24"/>
          <w:rtl/>
        </w:rPr>
        <w:t xml:space="preserve">ין ולא יהיה לי, במהלך תקופת </w:t>
      </w:r>
      <w:r w:rsidRPr="00A66E47">
        <w:rPr>
          <w:rFonts w:ascii="Arial" w:hAnsi="Arial" w:cs="David" w:hint="cs"/>
          <w:b/>
          <w:bCs w:val="0"/>
          <w:sz w:val="24"/>
          <w:szCs w:val="24"/>
          <w:rtl/>
        </w:rPr>
        <w:t xml:space="preserve">הספקת </w:t>
      </w:r>
      <w:r w:rsidR="00AA480E" w:rsidRPr="00A66E47">
        <w:rPr>
          <w:rFonts w:ascii="Arial" w:hAnsi="Arial" w:cs="David" w:hint="cs"/>
          <w:b/>
          <w:bCs w:val="0"/>
          <w:sz w:val="24"/>
          <w:szCs w:val="24"/>
          <w:rtl/>
        </w:rPr>
        <w:t>השירותים</w:t>
      </w:r>
      <w:r w:rsidRPr="00A66E47">
        <w:rPr>
          <w:rFonts w:ascii="Arial" w:hAnsi="Arial" w:cs="David"/>
          <w:b/>
          <w:bCs w:val="0"/>
          <w:sz w:val="24"/>
          <w:szCs w:val="24"/>
          <w:rtl/>
        </w:rPr>
        <w:t xml:space="preserve">, ובמהלך שלושה חודשים מתום תקופה זו, ניגוד עניינים מכל מין וסוג שהוא עם גורמים בעלי עניין בתחום נושא הפניה, למעט באם </w:t>
      </w:r>
      <w:r w:rsidR="000137BE" w:rsidRPr="00A66E47">
        <w:rPr>
          <w:rFonts w:ascii="Arial" w:hAnsi="Arial" w:cs="David" w:hint="cs"/>
          <w:b/>
          <w:bCs w:val="0"/>
          <w:sz w:val="24"/>
          <w:szCs w:val="24"/>
          <w:rtl/>
        </w:rPr>
        <w:t>וועדת המכרזים המשרדית</w:t>
      </w:r>
      <w:r w:rsidRPr="00A66E47">
        <w:rPr>
          <w:rFonts w:ascii="Arial" w:hAnsi="Arial" w:cs="David" w:hint="cs"/>
          <w:b/>
          <w:bCs w:val="0"/>
          <w:sz w:val="24"/>
          <w:szCs w:val="24"/>
          <w:rtl/>
        </w:rPr>
        <w:t xml:space="preserve"> </w:t>
      </w:r>
      <w:r w:rsidRPr="00A66E47">
        <w:rPr>
          <w:rFonts w:ascii="Arial" w:hAnsi="Arial" w:cs="David"/>
          <w:b/>
          <w:bCs w:val="0"/>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E2D4A9C"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p>
    <w:p w14:paraId="0A943B03" w14:textId="77777777" w:rsidR="00FA7EC2" w:rsidRPr="00A66E47" w:rsidRDefault="00FA7EC2" w:rsidP="004E285B">
      <w:pPr>
        <w:pStyle w:val="affb"/>
        <w:numPr>
          <w:ilvl w:val="0"/>
          <w:numId w:val="52"/>
        </w:numPr>
        <w:spacing w:before="0" w:after="0" w:line="360" w:lineRule="auto"/>
        <w:jc w:val="left"/>
        <w:rPr>
          <w:rFonts w:ascii="Arial" w:hAnsi="Arial" w:cs="David"/>
          <w:b/>
          <w:bCs w:val="0"/>
          <w:sz w:val="24"/>
          <w:szCs w:val="24"/>
          <w:rtl/>
        </w:rPr>
      </w:pPr>
      <w:r w:rsidRPr="00A66E47">
        <w:rPr>
          <w:rFonts w:ascii="Arial" w:hAnsi="Arial" w:cs="David"/>
          <w:b/>
          <w:bCs w:val="0"/>
          <w:sz w:val="24"/>
          <w:szCs w:val="24"/>
          <w:rtl/>
        </w:rPr>
        <w:t xml:space="preserve">הנני מצהיר ומתחייב שלא אייצג או אפעל מטעם כל גורם שהוא בתחום </w:t>
      </w:r>
      <w:r w:rsidR="00AA480E" w:rsidRPr="00A66E47">
        <w:rPr>
          <w:rFonts w:ascii="Arial" w:hAnsi="Arial" w:cs="David" w:hint="cs"/>
          <w:b/>
          <w:bCs w:val="0"/>
          <w:sz w:val="24"/>
          <w:szCs w:val="24"/>
          <w:rtl/>
        </w:rPr>
        <w:t>השירותים</w:t>
      </w:r>
      <w:r w:rsidR="00AA480E" w:rsidRPr="00A66E47">
        <w:rPr>
          <w:rFonts w:ascii="Arial" w:hAnsi="Arial" w:cs="David"/>
          <w:b/>
          <w:bCs w:val="0"/>
          <w:sz w:val="24"/>
          <w:szCs w:val="24"/>
          <w:rtl/>
        </w:rPr>
        <w:t xml:space="preserve"> </w:t>
      </w:r>
      <w:r w:rsidRPr="00A66E47">
        <w:rPr>
          <w:rFonts w:ascii="Arial" w:hAnsi="Arial" w:cs="David"/>
          <w:b/>
          <w:bCs w:val="0"/>
          <w:sz w:val="24"/>
          <w:szCs w:val="24"/>
          <w:rtl/>
        </w:rPr>
        <w:t xml:space="preserve">נשוא מתן </w:t>
      </w:r>
      <w:r w:rsidRPr="00A66E47">
        <w:rPr>
          <w:rFonts w:ascii="Arial" w:hAnsi="Arial" w:cs="David" w:hint="cs"/>
          <w:b/>
          <w:bCs w:val="0"/>
          <w:sz w:val="24"/>
          <w:szCs w:val="24"/>
          <w:rtl/>
        </w:rPr>
        <w:t xml:space="preserve">הספקת </w:t>
      </w:r>
      <w:r w:rsidR="00AA480E" w:rsidRPr="00A66E47">
        <w:rPr>
          <w:rFonts w:ascii="Arial" w:hAnsi="Arial" w:cs="David" w:hint="cs"/>
          <w:b/>
          <w:bCs w:val="0"/>
          <w:sz w:val="24"/>
          <w:szCs w:val="24"/>
          <w:rtl/>
        </w:rPr>
        <w:t>השירותים</w:t>
      </w:r>
      <w:r w:rsidRPr="00A66E47">
        <w:rPr>
          <w:rFonts w:ascii="Arial" w:hAnsi="Arial" w:cs="David"/>
          <w:b/>
          <w:bCs w:val="0"/>
          <w:sz w:val="24"/>
          <w:szCs w:val="24"/>
          <w:rtl/>
        </w:rPr>
        <w:t xml:space="preserve">, למעט מטעם המזמין, במהלך תקופת מתן </w:t>
      </w:r>
      <w:r w:rsidRPr="00A66E47">
        <w:rPr>
          <w:rFonts w:ascii="Arial" w:hAnsi="Arial" w:cs="David" w:hint="cs"/>
          <w:b/>
          <w:bCs w:val="0"/>
          <w:sz w:val="24"/>
          <w:szCs w:val="24"/>
          <w:rtl/>
        </w:rPr>
        <w:t xml:space="preserve">הספקת </w:t>
      </w:r>
      <w:r w:rsidR="00AA480E" w:rsidRPr="00A66E47">
        <w:rPr>
          <w:rFonts w:ascii="Arial" w:hAnsi="Arial" w:cs="David" w:hint="cs"/>
          <w:b/>
          <w:bCs w:val="0"/>
          <w:sz w:val="24"/>
          <w:szCs w:val="24"/>
          <w:rtl/>
        </w:rPr>
        <w:t>השירותים</w:t>
      </w:r>
      <w:r w:rsidR="00AA480E" w:rsidRPr="00A66E47">
        <w:rPr>
          <w:rFonts w:ascii="Arial" w:hAnsi="Arial" w:cs="David"/>
          <w:b/>
          <w:bCs w:val="0"/>
          <w:sz w:val="24"/>
          <w:szCs w:val="24"/>
          <w:rtl/>
        </w:rPr>
        <w:t xml:space="preserve"> </w:t>
      </w:r>
      <w:r w:rsidRPr="00A66E47">
        <w:rPr>
          <w:rFonts w:ascii="Arial" w:hAnsi="Arial" w:cs="David"/>
          <w:b/>
          <w:bCs w:val="0"/>
          <w:sz w:val="24"/>
          <w:szCs w:val="24"/>
          <w:rtl/>
        </w:rPr>
        <w:t>בין הצדדים ושלושה חודשים לאחריה,  אלא אם כן התקבל לכך אישור מראש ובכתב של המזמין.</w:t>
      </w:r>
    </w:p>
    <w:p w14:paraId="73A88AA0"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p>
    <w:p w14:paraId="23DB003B" w14:textId="77777777" w:rsidR="00A66E47" w:rsidRDefault="00A66E47" w:rsidP="00A66E47">
      <w:pPr>
        <w:pStyle w:val="affb"/>
        <w:spacing w:before="0" w:after="0" w:line="360" w:lineRule="auto"/>
        <w:ind w:left="567"/>
        <w:jc w:val="left"/>
        <w:rPr>
          <w:rFonts w:ascii="Arial" w:hAnsi="Arial" w:cs="David"/>
          <w:b/>
          <w:bCs w:val="0"/>
          <w:sz w:val="24"/>
          <w:szCs w:val="24"/>
        </w:rPr>
      </w:pPr>
    </w:p>
    <w:p w14:paraId="23A4A4B0" w14:textId="77777777" w:rsidR="00A66E47" w:rsidRPr="00A66E47" w:rsidRDefault="00A66E47" w:rsidP="00A66E47">
      <w:pPr>
        <w:pStyle w:val="affb"/>
        <w:rPr>
          <w:rFonts w:ascii="Arial" w:hAnsi="Arial" w:cs="David"/>
          <w:b/>
          <w:bCs w:val="0"/>
          <w:sz w:val="24"/>
          <w:szCs w:val="24"/>
          <w:rtl/>
        </w:rPr>
      </w:pPr>
    </w:p>
    <w:p w14:paraId="7E4EB1D3" w14:textId="77777777" w:rsidR="00A66E47" w:rsidRDefault="00A66E47" w:rsidP="00A66E47">
      <w:pPr>
        <w:pStyle w:val="affb"/>
        <w:spacing w:before="0" w:after="0" w:line="360" w:lineRule="auto"/>
        <w:ind w:left="567"/>
        <w:jc w:val="left"/>
        <w:rPr>
          <w:rFonts w:ascii="Arial" w:hAnsi="Arial" w:cs="David"/>
          <w:b/>
          <w:bCs w:val="0"/>
          <w:sz w:val="24"/>
          <w:szCs w:val="24"/>
        </w:rPr>
      </w:pPr>
    </w:p>
    <w:p w14:paraId="2C08ED34" w14:textId="77777777" w:rsidR="00A66E47" w:rsidRDefault="00FA7EC2" w:rsidP="004E285B">
      <w:pPr>
        <w:pStyle w:val="affb"/>
        <w:numPr>
          <w:ilvl w:val="0"/>
          <w:numId w:val="52"/>
        </w:numPr>
        <w:spacing w:before="0" w:after="0" w:line="360" w:lineRule="auto"/>
        <w:jc w:val="left"/>
        <w:rPr>
          <w:rFonts w:ascii="Arial" w:hAnsi="Arial" w:cs="David"/>
          <w:b/>
          <w:bCs w:val="0"/>
          <w:sz w:val="24"/>
          <w:szCs w:val="24"/>
        </w:rPr>
      </w:pPr>
      <w:r w:rsidRPr="00A66E47">
        <w:rPr>
          <w:rFonts w:ascii="Arial" w:hAnsi="Arial" w:cs="David"/>
          <w:b/>
          <w:bCs w:val="0"/>
          <w:sz w:val="24"/>
          <w:szCs w:val="24"/>
          <w:rtl/>
        </w:rPr>
        <w:t xml:space="preserve">הנני מתחייב להודיע למזמין באופן מיידי על כל נתון או מצב שבשלם אני, עלול להימצא במצב של ניגוד עניינים, מיד עם היוודע לי הנתון או המצב האמורים. </w:t>
      </w:r>
    </w:p>
    <w:p w14:paraId="6D80BFFA" w14:textId="77777777" w:rsidR="00A66E47" w:rsidRDefault="00A66E47" w:rsidP="00A66E47">
      <w:pPr>
        <w:pStyle w:val="affb"/>
        <w:spacing w:before="0" w:after="0" w:line="360" w:lineRule="auto"/>
        <w:ind w:left="567"/>
        <w:jc w:val="left"/>
        <w:rPr>
          <w:rFonts w:ascii="Arial" w:hAnsi="Arial" w:cs="David"/>
          <w:b/>
          <w:bCs w:val="0"/>
          <w:sz w:val="24"/>
          <w:szCs w:val="24"/>
        </w:rPr>
      </w:pPr>
    </w:p>
    <w:p w14:paraId="7F51BCB9" w14:textId="77777777" w:rsidR="00FA7EC2" w:rsidRPr="00A66E47" w:rsidRDefault="00FA7EC2" w:rsidP="004E285B">
      <w:pPr>
        <w:pStyle w:val="affb"/>
        <w:numPr>
          <w:ilvl w:val="0"/>
          <w:numId w:val="52"/>
        </w:numPr>
        <w:spacing w:before="0" w:after="0" w:line="360" w:lineRule="auto"/>
        <w:jc w:val="left"/>
        <w:rPr>
          <w:rFonts w:ascii="Arial" w:hAnsi="Arial" w:cs="David"/>
          <w:bCs w:val="0"/>
          <w:sz w:val="24"/>
          <w:szCs w:val="24"/>
          <w:rtl/>
        </w:rPr>
      </w:pPr>
      <w:r w:rsidRPr="00A66E47">
        <w:rPr>
          <w:rFonts w:ascii="Arial" w:hAnsi="Arial" w:cs="David"/>
          <w:bCs w:val="0"/>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7DC1FC6A" w14:textId="77777777" w:rsidR="00FA7EC2" w:rsidRPr="00745A32" w:rsidRDefault="00FA7EC2" w:rsidP="00FA7EC2">
      <w:pPr>
        <w:overflowPunct/>
        <w:autoSpaceDE/>
        <w:autoSpaceDN/>
        <w:adjustRightInd/>
        <w:spacing w:before="0" w:after="0"/>
        <w:textAlignment w:val="auto"/>
        <w:rPr>
          <w:rFonts w:ascii="Arial" w:hAnsi="Arial"/>
          <w:color w:val="auto"/>
          <w:sz w:val="24"/>
          <w:rtl/>
          <w:lang w:eastAsia="en-US"/>
        </w:rPr>
      </w:pPr>
    </w:p>
    <w:p w14:paraId="15FD6E6A" w14:textId="77777777" w:rsidR="00FA7EC2" w:rsidRPr="00745A32" w:rsidRDefault="00FA7EC2" w:rsidP="00FA7EC2">
      <w:pPr>
        <w:overflowPunct/>
        <w:autoSpaceDE/>
        <w:autoSpaceDN/>
        <w:adjustRightInd/>
        <w:spacing w:before="0" w:after="0"/>
        <w:textAlignment w:val="auto"/>
        <w:rPr>
          <w:rFonts w:ascii="Arial" w:hAnsi="Arial"/>
          <w:color w:val="auto"/>
          <w:sz w:val="24"/>
          <w:rtl/>
          <w:lang w:eastAsia="en-US"/>
        </w:rPr>
      </w:pPr>
      <w:r w:rsidRPr="00745A32">
        <w:rPr>
          <w:rFonts w:ascii="Arial" w:hAnsi="Arial"/>
          <w:color w:val="auto"/>
          <w:sz w:val="24"/>
          <w:rtl/>
          <w:lang w:eastAsia="en-US"/>
        </w:rPr>
        <w:t>ולראיה באתי על החתום:</w:t>
      </w:r>
      <w:r w:rsidRPr="00745A32">
        <w:rPr>
          <w:rFonts w:ascii="Arial" w:hAnsi="Arial" w:hint="cs"/>
          <w:color w:val="auto"/>
          <w:sz w:val="24"/>
          <w:rtl/>
          <w:lang w:eastAsia="en-US"/>
        </w:rPr>
        <w:t xml:space="preserve"> </w:t>
      </w:r>
      <w:r w:rsidRPr="00745A32">
        <w:rPr>
          <w:rFonts w:ascii="Arial" w:hAnsi="Arial"/>
          <w:color w:val="auto"/>
          <w:sz w:val="24"/>
          <w:rtl/>
          <w:lang w:eastAsia="en-US"/>
        </w:rPr>
        <w:tab/>
        <w:t>_____________________</w:t>
      </w:r>
    </w:p>
    <w:p w14:paraId="36818E62" w14:textId="77777777" w:rsidR="004F2367" w:rsidRDefault="00453EB9" w:rsidP="00197FF0">
      <w:pPr>
        <w:spacing w:before="0" w:after="0"/>
        <w:jc w:val="center"/>
        <w:rPr>
          <w:b/>
          <w:bCs/>
          <w:color w:val="auto"/>
          <w:spacing w:val="20"/>
          <w:sz w:val="24"/>
          <w:u w:val="single"/>
          <w:rtl/>
          <w:lang w:eastAsia="en-US"/>
        </w:rPr>
      </w:pPr>
      <w:r>
        <w:rPr>
          <w:color w:val="auto"/>
          <w:sz w:val="24"/>
          <w:rtl/>
          <w:lang w:eastAsia="en-US"/>
        </w:rPr>
        <w:br w:type="page"/>
      </w:r>
    </w:p>
    <w:p w14:paraId="23401015" w14:textId="77777777" w:rsidR="004F2367" w:rsidRDefault="004F2367" w:rsidP="00197FF0">
      <w:pPr>
        <w:spacing w:before="0" w:after="0"/>
        <w:jc w:val="center"/>
        <w:rPr>
          <w:b/>
          <w:bCs/>
          <w:color w:val="auto"/>
          <w:spacing w:val="20"/>
          <w:sz w:val="24"/>
          <w:u w:val="single"/>
          <w:rtl/>
          <w:lang w:eastAsia="en-US"/>
        </w:rPr>
      </w:pPr>
    </w:p>
    <w:p w14:paraId="6BB5BE3B" w14:textId="77777777" w:rsidR="00453EB9" w:rsidRPr="004F2367" w:rsidRDefault="00453EB9" w:rsidP="00197FF0">
      <w:pPr>
        <w:spacing w:before="0" w:after="0"/>
        <w:jc w:val="center"/>
        <w:rPr>
          <w:b/>
          <w:bCs/>
          <w:color w:val="auto"/>
          <w:spacing w:val="20"/>
          <w:sz w:val="24"/>
          <w:u w:val="single"/>
          <w:rtl/>
          <w:lang w:eastAsia="en-US"/>
        </w:rPr>
      </w:pPr>
      <w:r w:rsidRPr="004F2367">
        <w:rPr>
          <w:rFonts w:hint="cs"/>
          <w:b/>
          <w:bCs/>
          <w:color w:val="auto"/>
          <w:spacing w:val="20"/>
          <w:sz w:val="24"/>
          <w:u w:val="single"/>
          <w:rtl/>
          <w:lang w:eastAsia="en-US"/>
        </w:rPr>
        <w:t xml:space="preserve">נספח </w:t>
      </w:r>
      <w:r w:rsidR="00826EDF" w:rsidRPr="004F2367">
        <w:rPr>
          <w:rFonts w:hint="cs"/>
          <w:b/>
          <w:bCs/>
          <w:color w:val="auto"/>
          <w:spacing w:val="20"/>
          <w:sz w:val="24"/>
          <w:u w:val="single"/>
          <w:rtl/>
          <w:lang w:eastAsia="en-US"/>
        </w:rPr>
        <w:t>ב</w:t>
      </w:r>
      <w:r w:rsidR="00F14392" w:rsidRPr="004F2367">
        <w:rPr>
          <w:rFonts w:hint="cs"/>
          <w:b/>
          <w:bCs/>
          <w:color w:val="auto"/>
          <w:spacing w:val="20"/>
          <w:sz w:val="24"/>
          <w:u w:val="single"/>
          <w:rtl/>
          <w:lang w:eastAsia="en-US"/>
        </w:rPr>
        <w:t>4</w:t>
      </w:r>
      <w:r w:rsidRPr="004F2367">
        <w:rPr>
          <w:rFonts w:hint="cs"/>
          <w:b/>
          <w:bCs/>
          <w:color w:val="auto"/>
          <w:spacing w:val="20"/>
          <w:sz w:val="24"/>
          <w:u w:val="single"/>
          <w:rtl/>
          <w:lang w:eastAsia="en-US"/>
        </w:rPr>
        <w:t xml:space="preserve"> לחוזה ההתקשרות:</w:t>
      </w:r>
    </w:p>
    <w:p w14:paraId="364FDE03" w14:textId="77777777" w:rsidR="00453EB9" w:rsidRDefault="00453EB9" w:rsidP="00453EB9">
      <w:pPr>
        <w:widowControl w:val="0"/>
        <w:overflowPunct/>
        <w:autoSpaceDE/>
        <w:autoSpaceDN/>
        <w:spacing w:before="0" w:after="0"/>
        <w:rPr>
          <w:b/>
          <w:bCs/>
          <w:color w:val="auto"/>
          <w:sz w:val="28"/>
          <w:szCs w:val="28"/>
          <w:rtl/>
        </w:rPr>
      </w:pPr>
    </w:p>
    <w:p w14:paraId="3104E73E" w14:textId="77777777" w:rsidR="00453EB9" w:rsidRDefault="00453EB9" w:rsidP="00A66E47">
      <w:pPr>
        <w:widowControl w:val="0"/>
        <w:overflowPunct/>
        <w:autoSpaceDE/>
        <w:autoSpaceDN/>
        <w:spacing w:before="0" w:after="0"/>
        <w:jc w:val="center"/>
        <w:rPr>
          <w:b/>
          <w:bCs/>
          <w:sz w:val="28"/>
          <w:szCs w:val="28"/>
          <w:rtl/>
          <w:lang w:eastAsia="en-US"/>
        </w:rPr>
      </w:pPr>
      <w:r>
        <w:rPr>
          <w:rFonts w:hint="cs"/>
          <w:b/>
          <w:bCs/>
          <w:color w:val="auto"/>
          <w:sz w:val="28"/>
          <w:szCs w:val="28"/>
          <w:rtl/>
        </w:rPr>
        <w:t>חוזה בעניין פורטל הספקים</w:t>
      </w:r>
    </w:p>
    <w:p w14:paraId="2427FA4F" w14:textId="77777777" w:rsidR="009D0E3A" w:rsidRPr="00C7029E" w:rsidRDefault="009D0E3A" w:rsidP="009D0E3A">
      <w:pPr>
        <w:widowControl w:val="0"/>
        <w:overflowPunct/>
        <w:autoSpaceDE/>
        <w:autoSpaceDN/>
        <w:spacing w:before="0" w:after="0"/>
        <w:jc w:val="center"/>
        <w:rPr>
          <w:rFonts w:ascii="David" w:hAnsi="David"/>
          <w:b/>
          <w:bCs/>
          <w:sz w:val="28"/>
          <w:szCs w:val="28"/>
          <w:rtl/>
          <w:lang w:eastAsia="en-US"/>
        </w:rPr>
      </w:pPr>
      <w:r w:rsidRPr="00C7029E">
        <w:rPr>
          <w:rFonts w:ascii="David" w:hAnsi="David"/>
          <w:b/>
          <w:bCs/>
          <w:sz w:val="28"/>
          <w:szCs w:val="28"/>
          <w:rtl/>
          <w:lang w:eastAsia="en-US"/>
        </w:rPr>
        <w:t xml:space="preserve">ניתן לעיין בנוסח החוזה העדכני באמצעות קישור: </w:t>
      </w:r>
    </w:p>
    <w:p w14:paraId="2CBA78CD" w14:textId="77777777" w:rsidR="009D0E3A" w:rsidRPr="00C7029E" w:rsidRDefault="009D0E3A" w:rsidP="009D0E3A">
      <w:pPr>
        <w:widowControl w:val="0"/>
        <w:overflowPunct/>
        <w:autoSpaceDE/>
        <w:autoSpaceDN/>
        <w:spacing w:before="0" w:after="0"/>
        <w:jc w:val="center"/>
        <w:rPr>
          <w:rFonts w:ascii="David" w:hAnsi="David"/>
          <w:b/>
          <w:bCs/>
          <w:sz w:val="28"/>
          <w:szCs w:val="28"/>
          <w:rtl/>
          <w:lang w:eastAsia="en-US"/>
        </w:rPr>
      </w:pPr>
      <w:r w:rsidRPr="00C7029E">
        <w:rPr>
          <w:rFonts w:ascii="David" w:hAnsi="David"/>
          <w:b/>
          <w:bCs/>
          <w:sz w:val="28"/>
          <w:szCs w:val="28"/>
          <w:lang w:eastAsia="en-US"/>
        </w:rPr>
        <w:t>https://takam.mof.gov.il/document/H.7.12.5</w:t>
      </w:r>
    </w:p>
    <w:p w14:paraId="08B90A9F" w14:textId="77777777" w:rsidR="009D0E3A" w:rsidRDefault="009D0E3A" w:rsidP="009D0E3A">
      <w:pPr>
        <w:rPr>
          <w:rFonts w:ascii="David" w:hAnsi="David"/>
          <w:sz w:val="24"/>
          <w:rtl/>
        </w:rPr>
      </w:pPr>
      <w:r>
        <w:rPr>
          <w:rFonts w:ascii="David" w:hAnsi="David"/>
          <w:sz w:val="24"/>
          <w:rtl/>
        </w:rPr>
        <w:br w:type="page"/>
      </w:r>
    </w:p>
    <w:p w14:paraId="3DD92771" w14:textId="77777777" w:rsidR="00C353B9" w:rsidRDefault="00C353B9" w:rsidP="00C353B9">
      <w:pPr>
        <w:rPr>
          <w:b/>
          <w:bCs/>
          <w:sz w:val="28"/>
          <w:szCs w:val="28"/>
          <w:rtl/>
          <w:lang w:eastAsia="en-US"/>
        </w:rPr>
      </w:pPr>
    </w:p>
    <w:p w14:paraId="4ECADDEF" w14:textId="77777777" w:rsidR="004F70F5" w:rsidRDefault="00AF4C30" w:rsidP="00C353B9">
      <w:pPr>
        <w:jc w:val="center"/>
        <w:rPr>
          <w:rFonts w:ascii="David" w:hAnsi="David"/>
          <w:b/>
          <w:bCs/>
          <w:sz w:val="24"/>
          <w:u w:val="single"/>
          <w:rtl/>
        </w:rPr>
      </w:pPr>
      <w:r>
        <w:rPr>
          <w:rFonts w:ascii="David" w:hAnsi="David" w:hint="cs"/>
          <w:b/>
          <w:bCs/>
          <w:sz w:val="24"/>
          <w:u w:val="single"/>
          <w:rtl/>
        </w:rPr>
        <w:t xml:space="preserve">מסמך ב4ב' </w:t>
      </w:r>
      <w:r w:rsidR="004F70F5">
        <w:rPr>
          <w:rFonts w:ascii="David" w:hAnsi="David" w:hint="cs"/>
          <w:b/>
          <w:bCs/>
          <w:sz w:val="24"/>
          <w:u w:val="single"/>
          <w:rtl/>
        </w:rPr>
        <w:t xml:space="preserve">- </w:t>
      </w:r>
      <w:r>
        <w:rPr>
          <w:rFonts w:ascii="David" w:hAnsi="David" w:hint="cs"/>
          <w:b/>
          <w:bCs/>
          <w:sz w:val="24"/>
          <w:u w:val="single"/>
          <w:rtl/>
        </w:rPr>
        <w:t xml:space="preserve">נספח </w:t>
      </w:r>
      <w:r w:rsidR="00826EDF">
        <w:rPr>
          <w:rFonts w:ascii="David" w:hAnsi="David" w:hint="cs"/>
          <w:b/>
          <w:bCs/>
          <w:sz w:val="24"/>
          <w:u w:val="single"/>
          <w:rtl/>
        </w:rPr>
        <w:t>ב</w:t>
      </w:r>
      <w:r w:rsidR="00453EB9" w:rsidRPr="002D284B">
        <w:rPr>
          <w:rFonts w:ascii="David" w:hAnsi="David"/>
          <w:b/>
          <w:bCs/>
          <w:sz w:val="24"/>
          <w:u w:val="single"/>
          <w:rtl/>
        </w:rPr>
        <w:t xml:space="preserve">' </w:t>
      </w:r>
      <w:r w:rsidR="00240F81">
        <w:rPr>
          <w:rFonts w:ascii="David" w:hAnsi="David" w:hint="cs"/>
          <w:b/>
          <w:bCs/>
          <w:sz w:val="24"/>
          <w:u w:val="single"/>
          <w:rtl/>
        </w:rPr>
        <w:t xml:space="preserve">לחוזה </w:t>
      </w:r>
      <w:r w:rsidR="004F70F5">
        <w:rPr>
          <w:rFonts w:ascii="David" w:hAnsi="David" w:hint="cs"/>
          <w:b/>
          <w:bCs/>
          <w:sz w:val="24"/>
          <w:u w:val="single"/>
          <w:rtl/>
        </w:rPr>
        <w:t xml:space="preserve"> בעניין פורטל הספקים</w:t>
      </w:r>
    </w:p>
    <w:p w14:paraId="57B10964" w14:textId="77777777" w:rsidR="00453EB9" w:rsidRPr="002D284B" w:rsidRDefault="00453EB9" w:rsidP="004F70F5">
      <w:pPr>
        <w:jc w:val="center"/>
        <w:rPr>
          <w:rFonts w:ascii="David" w:hAnsi="David"/>
          <w:b/>
          <w:bCs/>
          <w:sz w:val="24"/>
          <w:u w:val="single"/>
          <w:rtl/>
        </w:rPr>
      </w:pPr>
      <w:r w:rsidRPr="002D284B">
        <w:rPr>
          <w:rFonts w:ascii="David" w:hAnsi="David"/>
          <w:b/>
          <w:bCs/>
          <w:sz w:val="24"/>
          <w:u w:val="single"/>
          <w:rtl/>
        </w:rPr>
        <w:t>הצהרת נציג המשתמש ואישור על סמכויות נציג המשתמש בפורטל הספקים הממשלתי</w:t>
      </w:r>
    </w:p>
    <w:p w14:paraId="3DC22CED" w14:textId="77777777" w:rsidR="00453EB9" w:rsidRPr="002D284B" w:rsidRDefault="00453EB9" w:rsidP="00453EB9">
      <w:pPr>
        <w:rPr>
          <w:rFonts w:ascii="David" w:hAnsi="David"/>
          <w:b/>
          <w:bCs/>
          <w:sz w:val="24"/>
          <w:u w:val="single"/>
          <w:rtl/>
          <w:lang w:val="en-GB"/>
        </w:rPr>
      </w:pPr>
    </w:p>
    <w:p w14:paraId="5D4253A4" w14:textId="77777777" w:rsidR="00453EB9" w:rsidRDefault="00453EB9" w:rsidP="00453EB9">
      <w:pPr>
        <w:rPr>
          <w:rFonts w:ascii="David" w:hAnsi="David"/>
          <w:b/>
          <w:bCs/>
          <w:sz w:val="24"/>
          <w:u w:val="single"/>
          <w:rtl/>
          <w:lang w:val="en-GB"/>
        </w:rPr>
      </w:pPr>
      <w:r w:rsidRPr="002D284B">
        <w:rPr>
          <w:rFonts w:ascii="David" w:hAnsi="David"/>
          <w:b/>
          <w:bCs/>
          <w:sz w:val="24"/>
          <w:u w:val="single"/>
          <w:rtl/>
          <w:lang w:val="en-GB"/>
        </w:rPr>
        <w:t>אל ממשלת ישראל, באמצעות החשב הכללי, משרד האוצר</w:t>
      </w:r>
      <w:r>
        <w:rPr>
          <w:rFonts w:ascii="David" w:hAnsi="David" w:hint="cs"/>
          <w:b/>
          <w:bCs/>
          <w:sz w:val="24"/>
          <w:u w:val="single"/>
          <w:rtl/>
          <w:lang w:val="en-GB"/>
        </w:rPr>
        <w:t xml:space="preserve"> </w:t>
      </w:r>
    </w:p>
    <w:p w14:paraId="548FA8B9" w14:textId="77777777" w:rsidR="00453EB9" w:rsidRPr="002D284B" w:rsidRDefault="00453EB9" w:rsidP="00453EB9">
      <w:pPr>
        <w:rPr>
          <w:rFonts w:ascii="David" w:hAnsi="David"/>
          <w:b/>
          <w:bCs/>
          <w:sz w:val="24"/>
          <w:u w:val="single"/>
          <w:rtl/>
          <w:lang w:val="en-GB"/>
        </w:rPr>
      </w:pPr>
      <w:r w:rsidRPr="002D284B">
        <w:rPr>
          <w:rFonts w:ascii="David" w:hAnsi="David"/>
          <w:sz w:val="24"/>
          <w:rtl/>
          <w:lang w:val="en-GB"/>
        </w:rPr>
        <w:t>(מחק את המיותר)</w:t>
      </w:r>
    </w:p>
    <w:p w14:paraId="26489B7F" w14:textId="77777777" w:rsidR="00453EB9" w:rsidRPr="002D284B" w:rsidRDefault="00453EB9" w:rsidP="00453EB9">
      <w:pPr>
        <w:pStyle w:val="ListParagraph1"/>
        <w:ind w:left="0"/>
        <w:rPr>
          <w:rFonts w:ascii="David" w:hAnsi="David"/>
          <w:lang w:val="en-GB"/>
        </w:rPr>
      </w:pPr>
      <w:r w:rsidRPr="002D284B">
        <w:rPr>
          <w:rFonts w:ascii="David" w:hAnsi="David"/>
          <w:rtl/>
          <w:lang w:val="en-GB"/>
        </w:rPr>
        <w:t>אני/אנו הח"מ מודיע/ים בכך כי:</w:t>
      </w:r>
    </w:p>
    <w:p w14:paraId="4A822C41" w14:textId="77777777" w:rsidR="00453EB9" w:rsidRPr="002D284B" w:rsidRDefault="00453EB9" w:rsidP="00453EB9">
      <w:pPr>
        <w:pStyle w:val="ListParagraph1"/>
        <w:ind w:left="0"/>
        <w:rPr>
          <w:rFonts w:ascii="David" w:hAnsi="David"/>
          <w:lang w:val="en-GB"/>
        </w:rPr>
      </w:pPr>
    </w:p>
    <w:p w14:paraId="7EE8A0A3" w14:textId="77777777" w:rsidR="00453EB9" w:rsidRPr="009D6DBC" w:rsidRDefault="00453EB9" w:rsidP="004E285B">
      <w:pPr>
        <w:pStyle w:val="ListParagraph1"/>
        <w:numPr>
          <w:ilvl w:val="0"/>
          <w:numId w:val="44"/>
        </w:numPr>
        <w:spacing w:before="0" w:after="0" w:line="240" w:lineRule="auto"/>
        <w:rPr>
          <w:rFonts w:ascii="David" w:hAnsi="David"/>
          <w:b/>
          <w:bCs w:val="0"/>
          <w:lang w:val="en-GB"/>
        </w:rPr>
      </w:pPr>
      <w:r w:rsidRPr="009D6DBC">
        <w:rPr>
          <w:rFonts w:ascii="David" w:hAnsi="David"/>
          <w:b/>
          <w:bCs w:val="0"/>
          <w:rtl/>
          <w:lang w:val="en-GB"/>
        </w:rPr>
        <w:t>כי</w:t>
      </w:r>
      <w:r w:rsidRPr="009D6DBC">
        <w:rPr>
          <w:rFonts w:ascii="David" w:hAnsi="David" w:hint="cs"/>
          <w:b/>
          <w:bCs w:val="0"/>
          <w:rtl/>
          <w:lang w:val="en-GB"/>
        </w:rPr>
        <w:t xml:space="preserve"> </w:t>
      </w:r>
      <w:r w:rsidRPr="009D6DBC">
        <w:rPr>
          <w:rFonts w:ascii="David" w:hAnsi="David"/>
          <w:b/>
          <w:bCs w:val="0"/>
          <w:rtl/>
          <w:lang w:val="en-GB"/>
        </w:rPr>
        <w:t>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9D6DBC">
        <w:rPr>
          <w:rFonts w:ascii="David" w:hAnsi="David"/>
          <w:b/>
          <w:bCs w:val="0"/>
          <w:rtl/>
        </w:rPr>
        <w:t>.</w:t>
      </w:r>
    </w:p>
    <w:p w14:paraId="3D67840D" w14:textId="77777777" w:rsidR="00453EB9" w:rsidRPr="009D6DBC" w:rsidRDefault="00453EB9" w:rsidP="004E285B">
      <w:pPr>
        <w:pStyle w:val="ListParagraph1"/>
        <w:numPr>
          <w:ilvl w:val="0"/>
          <w:numId w:val="44"/>
        </w:numPr>
        <w:spacing w:before="0" w:after="0" w:line="240" w:lineRule="auto"/>
        <w:rPr>
          <w:rFonts w:ascii="David" w:hAnsi="David"/>
          <w:b/>
          <w:bCs w:val="0"/>
          <w:lang w:val="en-GB"/>
        </w:rPr>
      </w:pPr>
      <w:r w:rsidRPr="009D6DBC">
        <w:rPr>
          <w:rFonts w:ascii="David" w:hAnsi="David"/>
          <w:b/>
          <w:bCs w:val="0"/>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4741C3DC" w14:textId="77777777" w:rsidR="00453EB9" w:rsidRPr="009D6DBC" w:rsidRDefault="00453EB9" w:rsidP="00453EB9">
      <w:pPr>
        <w:pStyle w:val="ListParagraph1"/>
        <w:ind w:left="360"/>
        <w:rPr>
          <w:rFonts w:ascii="David" w:hAnsi="David"/>
          <w:b/>
          <w:bCs w:val="0"/>
          <w:lang w:val="en-GB"/>
        </w:rPr>
      </w:pPr>
      <w:r w:rsidRPr="009D6DBC">
        <w:rPr>
          <w:rFonts w:ascii="David" w:hAnsi="David"/>
          <w:b/>
          <w:bCs w:val="0"/>
          <w:rtl/>
          <w:lang w:val="en-GB"/>
        </w:rPr>
        <w:t xml:space="preserve">יובהר, כי על המשתמש חלה האחריות לוודא את קבלת הודעתו כאמור לעיל, וכי רק לאחר קבלת האישור מטעם החברה המנהלת, האמור יחזה להיות כנתקבל. </w:t>
      </w:r>
    </w:p>
    <w:p w14:paraId="4103A04B" w14:textId="77777777" w:rsidR="00453EB9" w:rsidRPr="009D6DBC" w:rsidRDefault="00453EB9" w:rsidP="004E285B">
      <w:pPr>
        <w:pStyle w:val="ListParagraph1"/>
        <w:numPr>
          <w:ilvl w:val="0"/>
          <w:numId w:val="44"/>
        </w:numPr>
        <w:spacing w:before="0" w:after="0" w:line="240" w:lineRule="auto"/>
        <w:rPr>
          <w:rFonts w:ascii="David" w:hAnsi="David"/>
          <w:b/>
          <w:bCs w:val="0"/>
          <w:lang w:val="en-GB"/>
        </w:rPr>
      </w:pPr>
      <w:r w:rsidRPr="009D6DBC">
        <w:rPr>
          <w:rFonts w:ascii="David" w:hAnsi="David"/>
          <w:b/>
          <w:bCs w:val="0"/>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43294120" w14:textId="77777777" w:rsidR="00453EB9" w:rsidRPr="009D6DBC" w:rsidRDefault="00453EB9" w:rsidP="004E285B">
      <w:pPr>
        <w:pStyle w:val="ListParagraph1"/>
        <w:numPr>
          <w:ilvl w:val="0"/>
          <w:numId w:val="44"/>
        </w:numPr>
        <w:spacing w:before="0" w:after="0" w:line="240" w:lineRule="auto"/>
        <w:rPr>
          <w:rFonts w:ascii="David" w:hAnsi="David"/>
          <w:b/>
          <w:bCs w:val="0"/>
          <w:lang w:val="en-GB"/>
        </w:rPr>
      </w:pPr>
      <w:r w:rsidRPr="009D6DBC">
        <w:rPr>
          <w:rFonts w:ascii="David" w:hAnsi="David"/>
          <w:b/>
          <w:bCs w:val="0"/>
          <w:rtl/>
          <w:lang w:val="en-GB"/>
        </w:rPr>
        <w:t>הצהרה זאת באה בנוסף על ההתקשרות מול הגורם המאשר לצורך הנפקת תעודת חתימה אלקטרונית מאושרת.</w:t>
      </w:r>
    </w:p>
    <w:p w14:paraId="20B44756" w14:textId="77777777" w:rsidR="00453EB9" w:rsidRDefault="00453EB9" w:rsidP="004E285B">
      <w:pPr>
        <w:pStyle w:val="ListParagraph1"/>
        <w:numPr>
          <w:ilvl w:val="0"/>
          <w:numId w:val="44"/>
        </w:numPr>
        <w:spacing w:before="0" w:after="0" w:line="240" w:lineRule="auto"/>
        <w:rPr>
          <w:rFonts w:ascii="David" w:hAnsi="David"/>
          <w:b/>
          <w:bCs w:val="0"/>
          <w:lang w:val="en-GB"/>
        </w:rPr>
      </w:pPr>
      <w:r w:rsidRPr="009D6DBC">
        <w:rPr>
          <w:rFonts w:ascii="David" w:hAnsi="David"/>
          <w:b/>
          <w:bCs w:val="0"/>
          <w:rtl/>
          <w:lang w:val="en-GB"/>
        </w:rPr>
        <w:t>פרטי נציג המשתמש הינם כלהלן:</w:t>
      </w:r>
    </w:p>
    <w:p w14:paraId="3F21787F" w14:textId="77777777" w:rsidR="00453EB9" w:rsidRPr="009D6DBC" w:rsidRDefault="00453EB9" w:rsidP="00453EB9">
      <w:pPr>
        <w:pStyle w:val="ListParagraph1"/>
        <w:spacing w:before="0" w:after="0" w:line="240" w:lineRule="auto"/>
        <w:ind w:left="360"/>
        <w:rPr>
          <w:rFonts w:ascii="David" w:hAnsi="David"/>
          <w:b/>
          <w:bCs w:val="0"/>
          <w:lang w:val="en-GB"/>
        </w:rPr>
      </w:pPr>
    </w:p>
    <w:p w14:paraId="02187A34" w14:textId="77777777" w:rsidR="00453EB9" w:rsidRPr="009D6DBC" w:rsidRDefault="00453EB9" w:rsidP="004E285B">
      <w:pPr>
        <w:pStyle w:val="ListParagraph1"/>
        <w:numPr>
          <w:ilvl w:val="1"/>
          <w:numId w:val="44"/>
        </w:numPr>
        <w:spacing w:before="0" w:after="0" w:line="240" w:lineRule="auto"/>
        <w:rPr>
          <w:rFonts w:ascii="David" w:hAnsi="David"/>
          <w:b/>
          <w:bCs w:val="0"/>
          <w:lang w:val="en-GB"/>
        </w:rPr>
      </w:pPr>
      <w:r w:rsidRPr="009D6DBC">
        <w:rPr>
          <w:rFonts w:ascii="David" w:hAnsi="David"/>
          <w:b/>
          <w:bCs w:val="0"/>
          <w:rtl/>
          <w:lang w:val="en-GB"/>
        </w:rPr>
        <w:t>שם מלא ...............................</w:t>
      </w:r>
    </w:p>
    <w:p w14:paraId="0014DD1C" w14:textId="77777777" w:rsidR="00453EB9" w:rsidRPr="009D6DBC" w:rsidRDefault="00453EB9" w:rsidP="004E285B">
      <w:pPr>
        <w:pStyle w:val="ListParagraph1"/>
        <w:numPr>
          <w:ilvl w:val="1"/>
          <w:numId w:val="44"/>
        </w:numPr>
        <w:spacing w:before="0" w:after="0" w:line="240" w:lineRule="auto"/>
        <w:rPr>
          <w:rFonts w:ascii="David" w:hAnsi="David"/>
          <w:b/>
          <w:bCs w:val="0"/>
          <w:lang w:val="en-GB"/>
        </w:rPr>
      </w:pPr>
      <w:r w:rsidRPr="009D6DBC">
        <w:rPr>
          <w:rFonts w:ascii="David" w:hAnsi="David"/>
          <w:b/>
          <w:bCs w:val="0"/>
          <w:rtl/>
          <w:lang w:val="en-GB"/>
        </w:rPr>
        <w:t>כתובת מלאה .....................................................</w:t>
      </w:r>
    </w:p>
    <w:p w14:paraId="3B7321D6" w14:textId="77777777" w:rsidR="00453EB9" w:rsidRPr="009D6DBC" w:rsidRDefault="00453EB9" w:rsidP="004E285B">
      <w:pPr>
        <w:pStyle w:val="ListParagraph1"/>
        <w:numPr>
          <w:ilvl w:val="1"/>
          <w:numId w:val="44"/>
        </w:numPr>
        <w:spacing w:before="0" w:after="0" w:line="240" w:lineRule="auto"/>
        <w:rPr>
          <w:rFonts w:ascii="David" w:hAnsi="David"/>
          <w:b/>
          <w:bCs w:val="0"/>
          <w:lang w:val="en-GB"/>
        </w:rPr>
      </w:pPr>
      <w:r w:rsidRPr="009D6DBC">
        <w:rPr>
          <w:rFonts w:ascii="David" w:hAnsi="David"/>
          <w:b/>
          <w:bCs w:val="0"/>
          <w:rtl/>
          <w:lang w:val="en-GB"/>
        </w:rPr>
        <w:t>ת.ז. ................................</w:t>
      </w:r>
    </w:p>
    <w:p w14:paraId="4AE5F517" w14:textId="77777777" w:rsidR="00453EB9" w:rsidRPr="009D6DBC" w:rsidRDefault="00453EB9" w:rsidP="004E285B">
      <w:pPr>
        <w:pStyle w:val="ListParagraph1"/>
        <w:numPr>
          <w:ilvl w:val="1"/>
          <w:numId w:val="44"/>
        </w:numPr>
        <w:spacing w:before="0" w:after="0" w:line="240" w:lineRule="auto"/>
        <w:rPr>
          <w:rFonts w:ascii="David" w:hAnsi="David"/>
          <w:b/>
          <w:bCs w:val="0"/>
          <w:lang w:val="en-GB"/>
        </w:rPr>
      </w:pPr>
      <w:r w:rsidRPr="009D6DBC">
        <w:rPr>
          <w:rFonts w:ascii="David" w:hAnsi="David"/>
          <w:b/>
          <w:bCs w:val="0"/>
          <w:rtl/>
          <w:lang w:val="en-GB"/>
        </w:rPr>
        <w:t>תפקיד אצל המשתמש .................................</w:t>
      </w:r>
    </w:p>
    <w:p w14:paraId="72F840E7" w14:textId="77777777" w:rsidR="00453EB9" w:rsidRPr="009D6DBC" w:rsidRDefault="00453EB9" w:rsidP="004E285B">
      <w:pPr>
        <w:pStyle w:val="ListParagraph1"/>
        <w:numPr>
          <w:ilvl w:val="1"/>
          <w:numId w:val="44"/>
        </w:numPr>
        <w:spacing w:before="0" w:after="0" w:line="240" w:lineRule="auto"/>
        <w:rPr>
          <w:rFonts w:ascii="David" w:hAnsi="David"/>
          <w:b/>
          <w:bCs w:val="0"/>
          <w:lang w:val="en-GB"/>
        </w:rPr>
      </w:pPr>
      <w:r w:rsidRPr="009D6DBC">
        <w:rPr>
          <w:rFonts w:ascii="David" w:hAnsi="David"/>
          <w:b/>
          <w:bCs w:val="0"/>
          <w:rtl/>
          <w:lang w:val="en-GB"/>
        </w:rPr>
        <w:t>מספר טלפון בעבודה ..........................</w:t>
      </w:r>
    </w:p>
    <w:p w14:paraId="38DEDE0C" w14:textId="77777777" w:rsidR="00453EB9" w:rsidRPr="009D6DBC" w:rsidRDefault="00453EB9" w:rsidP="004E285B">
      <w:pPr>
        <w:pStyle w:val="ListParagraph1"/>
        <w:numPr>
          <w:ilvl w:val="1"/>
          <w:numId w:val="44"/>
        </w:numPr>
        <w:spacing w:before="0" w:after="0" w:line="240" w:lineRule="auto"/>
        <w:rPr>
          <w:rFonts w:ascii="David" w:hAnsi="David"/>
          <w:b/>
          <w:bCs w:val="0"/>
          <w:lang w:val="en-GB"/>
        </w:rPr>
      </w:pPr>
      <w:r w:rsidRPr="009D6DBC">
        <w:rPr>
          <w:rFonts w:ascii="David" w:hAnsi="David"/>
          <w:b/>
          <w:bCs w:val="0"/>
          <w:rtl/>
          <w:lang w:val="en-GB"/>
        </w:rPr>
        <w:t>מספר טלפון בבית ..............................</w:t>
      </w:r>
    </w:p>
    <w:p w14:paraId="58F93D36" w14:textId="77777777" w:rsidR="00453EB9" w:rsidRPr="009D6DBC" w:rsidRDefault="00453EB9" w:rsidP="004E285B">
      <w:pPr>
        <w:pStyle w:val="ListParagraph1"/>
        <w:numPr>
          <w:ilvl w:val="1"/>
          <w:numId w:val="44"/>
        </w:numPr>
        <w:spacing w:before="0" w:after="0" w:line="240" w:lineRule="auto"/>
        <w:rPr>
          <w:rFonts w:ascii="David" w:hAnsi="David"/>
          <w:b/>
          <w:bCs w:val="0"/>
          <w:lang w:val="en-GB"/>
        </w:rPr>
      </w:pPr>
      <w:r w:rsidRPr="009D6DBC">
        <w:rPr>
          <w:rFonts w:ascii="David" w:hAnsi="David"/>
          <w:b/>
          <w:bCs w:val="0"/>
          <w:rtl/>
          <w:lang w:val="en-GB"/>
        </w:rPr>
        <w:t>מספר טלפון נייד ................................</w:t>
      </w:r>
    </w:p>
    <w:p w14:paraId="6CAE2C10" w14:textId="77777777" w:rsidR="00453EB9" w:rsidRPr="009D6DBC" w:rsidRDefault="00453EB9" w:rsidP="004E285B">
      <w:pPr>
        <w:pStyle w:val="ListParagraph1"/>
        <w:numPr>
          <w:ilvl w:val="1"/>
          <w:numId w:val="44"/>
        </w:numPr>
        <w:spacing w:before="0" w:after="0" w:line="240" w:lineRule="auto"/>
        <w:rPr>
          <w:rFonts w:ascii="David" w:hAnsi="David"/>
          <w:b/>
          <w:bCs w:val="0"/>
          <w:lang w:val="en-GB"/>
        </w:rPr>
      </w:pPr>
      <w:r w:rsidRPr="009D6DBC">
        <w:rPr>
          <w:rFonts w:ascii="David" w:hAnsi="David"/>
          <w:b/>
          <w:bCs w:val="0"/>
          <w:rtl/>
          <w:lang w:val="en-GB"/>
        </w:rPr>
        <w:t>כתובת דואר אלקטרוני ........................</w:t>
      </w:r>
    </w:p>
    <w:p w14:paraId="70DD4DC8" w14:textId="77777777" w:rsidR="00453EB9" w:rsidRPr="009D6DBC" w:rsidRDefault="00453EB9" w:rsidP="00453EB9">
      <w:pPr>
        <w:pStyle w:val="ListParagraph1"/>
        <w:ind w:left="1080"/>
        <w:rPr>
          <w:rFonts w:ascii="David" w:hAnsi="David"/>
          <w:b/>
          <w:bCs w:val="0"/>
          <w:rtl/>
          <w:lang w:val="en-GB"/>
        </w:rPr>
      </w:pPr>
    </w:p>
    <w:p w14:paraId="74FDE81D" w14:textId="77777777" w:rsidR="00453EB9" w:rsidRPr="009D6DBC" w:rsidRDefault="00453EB9" w:rsidP="00453EB9">
      <w:pPr>
        <w:pStyle w:val="ListParagraph1"/>
        <w:ind w:left="0"/>
        <w:jc w:val="left"/>
        <w:rPr>
          <w:rFonts w:ascii="David" w:hAnsi="David"/>
          <w:b/>
          <w:bCs w:val="0"/>
          <w:rtl/>
          <w:lang w:val="en-GB"/>
        </w:rPr>
      </w:pPr>
      <w:r w:rsidRPr="009D6DBC">
        <w:rPr>
          <w:rFonts w:ascii="David" w:hAnsi="David"/>
          <w:b/>
          <w:bCs w:val="0"/>
          <w:rtl/>
          <w:lang w:val="en-GB"/>
        </w:rPr>
        <w:t xml:space="preserve">חתימה/ות של מורשה/מורשי חתימה מטעם הקבלן וחותמת של המשתמש:                        </w:t>
      </w:r>
    </w:p>
    <w:p w14:paraId="4BBEA77B" w14:textId="77777777" w:rsidR="00453EB9" w:rsidRPr="009D6DBC" w:rsidRDefault="00453EB9" w:rsidP="00453EB9">
      <w:pPr>
        <w:pStyle w:val="ListParagraph1"/>
        <w:ind w:left="0"/>
        <w:jc w:val="left"/>
        <w:rPr>
          <w:rFonts w:ascii="David" w:hAnsi="David"/>
          <w:b/>
          <w:bCs w:val="0"/>
          <w:rtl/>
          <w:lang w:val="en-GB"/>
        </w:rPr>
      </w:pPr>
      <w:r w:rsidRPr="009D6DBC">
        <w:rPr>
          <w:rFonts w:ascii="David" w:hAnsi="David"/>
          <w:b/>
          <w:bCs w:val="0"/>
          <w:rtl/>
          <w:lang w:val="en-GB"/>
        </w:rPr>
        <w:t>................................................                             .............................................................</w:t>
      </w:r>
    </w:p>
    <w:p w14:paraId="6C2BF8C4"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שם מלא:    ..............................</w:t>
      </w:r>
      <w:r w:rsidRPr="009D6DBC">
        <w:rPr>
          <w:rFonts w:ascii="David" w:hAnsi="David"/>
          <w:b/>
          <w:bCs w:val="0"/>
          <w:rtl/>
          <w:lang w:val="en-GB"/>
        </w:rPr>
        <w:tab/>
      </w:r>
      <w:r w:rsidRPr="009D6DBC">
        <w:rPr>
          <w:rFonts w:ascii="David" w:hAnsi="David"/>
          <w:b/>
          <w:bCs w:val="0"/>
          <w:rtl/>
          <w:lang w:val="en-GB"/>
        </w:rPr>
        <w:tab/>
      </w:r>
      <w:r w:rsidRPr="009D6DBC">
        <w:rPr>
          <w:rFonts w:ascii="David" w:hAnsi="David"/>
          <w:b/>
          <w:bCs w:val="0"/>
          <w:rtl/>
          <w:lang w:val="en-GB"/>
        </w:rPr>
        <w:tab/>
        <w:t>שם מלא:    ..............................</w:t>
      </w:r>
    </w:p>
    <w:p w14:paraId="6DF3644C" w14:textId="77777777" w:rsidR="00453EB9" w:rsidRPr="009D6DBC" w:rsidRDefault="00453EB9" w:rsidP="00453EB9">
      <w:pPr>
        <w:pStyle w:val="ListParagraph1"/>
        <w:ind w:left="0"/>
        <w:rPr>
          <w:rFonts w:ascii="David" w:hAnsi="David"/>
          <w:b/>
          <w:bCs w:val="0"/>
          <w:rtl/>
          <w:lang w:val="en-GB"/>
        </w:rPr>
      </w:pPr>
    </w:p>
    <w:p w14:paraId="2D5BA36F" w14:textId="77777777" w:rsidR="00453EB9" w:rsidRPr="009D6DBC" w:rsidRDefault="00453EB9" w:rsidP="00A66E47">
      <w:pPr>
        <w:pStyle w:val="ListParagraph1"/>
        <w:ind w:left="0"/>
        <w:rPr>
          <w:rFonts w:ascii="David" w:hAnsi="David"/>
          <w:b/>
          <w:bCs w:val="0"/>
          <w:rtl/>
          <w:lang w:val="en-GB"/>
        </w:rPr>
      </w:pPr>
      <w:r w:rsidRPr="009D6DBC">
        <w:rPr>
          <w:rFonts w:ascii="David" w:hAnsi="David"/>
          <w:b/>
          <w:bCs w:val="0"/>
          <w:rtl/>
          <w:lang w:val="en-GB"/>
        </w:rPr>
        <w:t>ת.ז./ח.פ.:    ...........................</w:t>
      </w:r>
      <w:r w:rsidRPr="009D6DBC">
        <w:rPr>
          <w:rFonts w:ascii="David" w:hAnsi="David"/>
          <w:b/>
          <w:bCs w:val="0"/>
          <w:rtl/>
          <w:lang w:val="en-GB"/>
        </w:rPr>
        <w:tab/>
      </w:r>
      <w:r w:rsidRPr="009D6DBC">
        <w:rPr>
          <w:rFonts w:ascii="David" w:hAnsi="David"/>
          <w:b/>
          <w:bCs w:val="0"/>
          <w:rtl/>
          <w:lang w:val="en-GB"/>
        </w:rPr>
        <w:tab/>
      </w:r>
      <w:r w:rsidRPr="009D6DBC">
        <w:rPr>
          <w:rFonts w:ascii="David" w:hAnsi="David"/>
          <w:b/>
          <w:bCs w:val="0"/>
          <w:rtl/>
          <w:lang w:val="en-GB"/>
        </w:rPr>
        <w:tab/>
        <w:t>ת.ז./ח.פ.:    ...........................</w:t>
      </w:r>
    </w:p>
    <w:p w14:paraId="2F999B7D" w14:textId="77777777" w:rsidR="00A66E47" w:rsidRDefault="00453EB9" w:rsidP="00453EB9">
      <w:pPr>
        <w:pStyle w:val="ListParagraph1"/>
        <w:ind w:left="0"/>
        <w:rPr>
          <w:rFonts w:ascii="David" w:hAnsi="David"/>
          <w:b/>
          <w:bCs w:val="0"/>
          <w:rtl/>
          <w:lang w:val="en-GB"/>
        </w:rPr>
      </w:pPr>
      <w:r w:rsidRPr="009D6DBC">
        <w:rPr>
          <w:rFonts w:ascii="David" w:hAnsi="David"/>
          <w:b/>
          <w:bCs w:val="0"/>
          <w:rtl/>
          <w:lang w:val="en-GB"/>
        </w:rPr>
        <w:t>כתובת:    .............................</w:t>
      </w:r>
      <w:r w:rsidRPr="009D6DBC">
        <w:rPr>
          <w:rFonts w:ascii="David" w:hAnsi="David"/>
          <w:b/>
          <w:bCs w:val="0"/>
          <w:rtl/>
          <w:lang w:val="en-GB"/>
        </w:rPr>
        <w:tab/>
      </w:r>
      <w:r w:rsidRPr="009D6DBC">
        <w:rPr>
          <w:rFonts w:ascii="David" w:hAnsi="David"/>
          <w:b/>
          <w:bCs w:val="0"/>
          <w:rtl/>
          <w:lang w:val="en-GB"/>
        </w:rPr>
        <w:tab/>
      </w:r>
      <w:r w:rsidRPr="009D6DBC">
        <w:rPr>
          <w:rFonts w:ascii="David" w:hAnsi="David"/>
          <w:b/>
          <w:bCs w:val="0"/>
          <w:rtl/>
          <w:lang w:val="en-GB"/>
        </w:rPr>
        <w:tab/>
        <w:t>כתובת:    .............................</w:t>
      </w:r>
      <w:r w:rsidRPr="009D6DBC">
        <w:rPr>
          <w:rFonts w:ascii="David" w:hAnsi="David"/>
          <w:b/>
          <w:bCs w:val="0"/>
          <w:rtl/>
          <w:lang w:val="en-GB"/>
        </w:rPr>
        <w:br w:type="page"/>
      </w:r>
    </w:p>
    <w:p w14:paraId="32EECCCC" w14:textId="77777777" w:rsidR="00A66E47" w:rsidRDefault="00A66E47" w:rsidP="00453EB9">
      <w:pPr>
        <w:pStyle w:val="ListParagraph1"/>
        <w:ind w:left="0"/>
        <w:rPr>
          <w:rFonts w:ascii="David" w:hAnsi="David"/>
          <w:b/>
          <w:bCs w:val="0"/>
          <w:rtl/>
          <w:lang w:val="en-GB"/>
        </w:rPr>
      </w:pPr>
    </w:p>
    <w:p w14:paraId="0E338567"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_______________________________________________________________</w:t>
      </w:r>
    </w:p>
    <w:p w14:paraId="69918B58"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למילוי ע"י עו"ד או רו"ח (מחק את המיותר)</w:t>
      </w:r>
    </w:p>
    <w:p w14:paraId="0F9BA163" w14:textId="77777777" w:rsidR="00453EB9" w:rsidRPr="009D6DBC" w:rsidRDefault="00453EB9" w:rsidP="00453EB9">
      <w:pPr>
        <w:pStyle w:val="ListParagraph1"/>
        <w:ind w:left="0"/>
        <w:rPr>
          <w:rFonts w:ascii="David" w:hAnsi="David"/>
          <w:b/>
          <w:bCs w:val="0"/>
          <w:rtl/>
          <w:lang w:val="en-GB"/>
        </w:rPr>
      </w:pPr>
    </w:p>
    <w:p w14:paraId="608B1473"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 xml:space="preserve">אני הח"מ, </w:t>
      </w:r>
      <w:r w:rsidRPr="009D6DBC">
        <w:rPr>
          <w:rFonts w:ascii="David" w:hAnsi="David"/>
          <w:b/>
          <w:bCs w:val="0"/>
          <w:rtl/>
        </w:rPr>
        <w:t>יועצו המשפטי/רו"ח של התאגיד</w:t>
      </w:r>
      <w:r w:rsidRPr="009D6DBC">
        <w:rPr>
          <w:rFonts w:ascii="David" w:hAnsi="David"/>
          <w:b/>
          <w:bCs w:val="0"/>
          <w:rtl/>
          <w:lang w:val="en-GB"/>
        </w:rPr>
        <w:t>, מאשר בזאת כי:</w:t>
      </w:r>
    </w:p>
    <w:p w14:paraId="529C768A" w14:textId="77777777" w:rsidR="00453EB9" w:rsidRPr="009D6DBC" w:rsidRDefault="00453EB9" w:rsidP="00453EB9">
      <w:pPr>
        <w:pStyle w:val="ListParagraph1"/>
        <w:ind w:left="0"/>
        <w:rPr>
          <w:rFonts w:ascii="David" w:hAnsi="David"/>
          <w:b/>
          <w:bCs w:val="0"/>
          <w:rtl/>
          <w:lang w:val="en-GB"/>
        </w:rPr>
      </w:pPr>
    </w:p>
    <w:p w14:paraId="577C6226" w14:textId="77777777" w:rsidR="00453EB9" w:rsidRPr="009D6DBC" w:rsidRDefault="00453EB9" w:rsidP="004E285B">
      <w:pPr>
        <w:pStyle w:val="ListParagraph1"/>
        <w:numPr>
          <w:ilvl w:val="0"/>
          <w:numId w:val="45"/>
        </w:numPr>
        <w:spacing w:before="0" w:after="0" w:line="240" w:lineRule="auto"/>
        <w:rPr>
          <w:rFonts w:ascii="David" w:hAnsi="David"/>
          <w:b/>
          <w:bCs w:val="0"/>
          <w:lang w:val="en-GB"/>
        </w:rPr>
      </w:pPr>
      <w:r w:rsidRPr="009D6DBC">
        <w:rPr>
          <w:rFonts w:ascii="David" w:hAnsi="David"/>
          <w:b/>
          <w:bCs w:val="0"/>
          <w:rtl/>
          <w:lang w:val="en-GB"/>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9D6DBC">
        <w:rPr>
          <w:rFonts w:ascii="David" w:hAnsi="David"/>
          <w:b/>
          <w:bCs w:val="0"/>
          <w:rtl/>
        </w:rPr>
        <w:t>לפי החלטות המשתמש ומסמכי היסוד שלו.</w:t>
      </w:r>
    </w:p>
    <w:p w14:paraId="59CE39B9" w14:textId="77777777" w:rsidR="00453EB9" w:rsidRPr="009D6DBC" w:rsidRDefault="00453EB9" w:rsidP="00453EB9">
      <w:pPr>
        <w:pStyle w:val="ListParagraph1"/>
        <w:ind w:left="26"/>
        <w:rPr>
          <w:rFonts w:ascii="David" w:hAnsi="David"/>
          <w:b/>
          <w:bCs w:val="0"/>
          <w:lang w:val="en-GB"/>
        </w:rPr>
      </w:pPr>
    </w:p>
    <w:p w14:paraId="578959F4" w14:textId="77777777" w:rsidR="00453EB9" w:rsidRPr="009D6DBC" w:rsidRDefault="00453EB9" w:rsidP="004E285B">
      <w:pPr>
        <w:pStyle w:val="ListParagraph1"/>
        <w:numPr>
          <w:ilvl w:val="0"/>
          <w:numId w:val="45"/>
        </w:numPr>
        <w:spacing w:before="0" w:after="0" w:line="240" w:lineRule="auto"/>
        <w:rPr>
          <w:rFonts w:ascii="David" w:hAnsi="David"/>
          <w:b/>
          <w:bCs w:val="0"/>
        </w:rPr>
      </w:pPr>
      <w:r w:rsidRPr="009D6DBC">
        <w:rPr>
          <w:rFonts w:ascii="David" w:hAnsi="David"/>
          <w:b/>
          <w:bCs w:val="0"/>
          <w:rtl/>
        </w:rPr>
        <w:t xml:space="preserve"> נציג המשתמש מוסמך ומורשה לפי החלטות המשתמש /ומסמכי היסוד שלו וההצהרה הנ"ל:</w:t>
      </w:r>
    </w:p>
    <w:p w14:paraId="4B4CC71F" w14:textId="77777777" w:rsidR="00453EB9" w:rsidRPr="009D6DBC" w:rsidRDefault="00453EB9" w:rsidP="00453EB9">
      <w:pPr>
        <w:pStyle w:val="ListParagraph1"/>
        <w:ind w:left="0"/>
        <w:rPr>
          <w:rFonts w:ascii="David" w:hAnsi="David"/>
          <w:b/>
          <w:bCs w:val="0"/>
          <w:rtl/>
        </w:rPr>
      </w:pPr>
    </w:p>
    <w:p w14:paraId="5B7FD62A" w14:textId="77777777" w:rsidR="00453EB9" w:rsidRPr="009D6DBC" w:rsidRDefault="00453EB9" w:rsidP="004E285B">
      <w:pPr>
        <w:pStyle w:val="ListParagraph1"/>
        <w:numPr>
          <w:ilvl w:val="1"/>
          <w:numId w:val="45"/>
        </w:numPr>
        <w:spacing w:before="0" w:after="0" w:line="240" w:lineRule="auto"/>
        <w:rPr>
          <w:rFonts w:ascii="David" w:hAnsi="David"/>
          <w:b/>
          <w:bCs w:val="0"/>
        </w:rPr>
      </w:pPr>
      <w:r w:rsidRPr="009D6DBC">
        <w:rPr>
          <w:rFonts w:ascii="David" w:hAnsi="David"/>
          <w:b/>
          <w:bCs w:val="0"/>
          <w:rtl/>
        </w:rPr>
        <w:t>להגיש גורם המאשר בשם המשתמש בקשה להנפקת תעודה אלקטרונית, כמשמעה בחוק חתימה אלקטרונית, התשס"א – 2001 (להלן: "התעודה האלקטרונית").</w:t>
      </w:r>
    </w:p>
    <w:p w14:paraId="5247E44B" w14:textId="77777777" w:rsidR="00453EB9" w:rsidRPr="009D6DBC" w:rsidRDefault="00453EB9" w:rsidP="00453EB9">
      <w:pPr>
        <w:pStyle w:val="ListParagraph1"/>
        <w:ind w:left="0"/>
        <w:rPr>
          <w:rFonts w:ascii="David" w:hAnsi="David"/>
          <w:b/>
          <w:bCs w:val="0"/>
          <w:rtl/>
        </w:rPr>
      </w:pPr>
    </w:p>
    <w:p w14:paraId="2B0E05B0" w14:textId="77777777" w:rsidR="00453EB9" w:rsidRPr="009D6DBC" w:rsidRDefault="00453EB9" w:rsidP="004E285B">
      <w:pPr>
        <w:pStyle w:val="ListParagraph1"/>
        <w:numPr>
          <w:ilvl w:val="1"/>
          <w:numId w:val="45"/>
        </w:numPr>
        <w:spacing w:before="0" w:after="0" w:line="240" w:lineRule="auto"/>
        <w:rPr>
          <w:rFonts w:ascii="David" w:hAnsi="David"/>
          <w:b/>
          <w:bCs w:val="0"/>
        </w:rPr>
      </w:pPr>
      <w:r w:rsidRPr="009D6DBC">
        <w:rPr>
          <w:rFonts w:ascii="David" w:hAnsi="David"/>
          <w:b/>
          <w:bCs w:val="0"/>
          <w:rtl/>
        </w:rPr>
        <w:t>כי התעודה האלקטרונית של המשתמש תונפק על שמו של נציג המשתמש ועבורו.</w:t>
      </w:r>
    </w:p>
    <w:p w14:paraId="53FCEEC1" w14:textId="77777777" w:rsidR="00453EB9" w:rsidRPr="009D6DBC" w:rsidRDefault="00453EB9" w:rsidP="00453EB9">
      <w:pPr>
        <w:pStyle w:val="ListParagraph1"/>
        <w:ind w:left="0"/>
        <w:rPr>
          <w:rFonts w:ascii="David" w:hAnsi="David"/>
          <w:b/>
          <w:bCs w:val="0"/>
          <w:rtl/>
        </w:rPr>
      </w:pPr>
    </w:p>
    <w:p w14:paraId="29603656" w14:textId="77777777" w:rsidR="00453EB9" w:rsidRPr="009D6DBC" w:rsidRDefault="00453EB9" w:rsidP="004E285B">
      <w:pPr>
        <w:pStyle w:val="ListParagraph1"/>
        <w:numPr>
          <w:ilvl w:val="1"/>
          <w:numId w:val="45"/>
        </w:numPr>
        <w:spacing w:before="0" w:after="0" w:line="240" w:lineRule="auto"/>
        <w:rPr>
          <w:rFonts w:ascii="David" w:hAnsi="David"/>
          <w:b/>
          <w:bCs w:val="0"/>
        </w:rPr>
      </w:pPr>
      <w:r w:rsidRPr="009D6DBC">
        <w:rPr>
          <w:rFonts w:ascii="David" w:hAnsi="David"/>
          <w:b/>
          <w:bCs w:val="0"/>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6B113B02" w14:textId="77777777" w:rsidR="00453EB9" w:rsidRPr="009D6DBC" w:rsidRDefault="00453EB9" w:rsidP="00453EB9">
      <w:pPr>
        <w:pStyle w:val="ListParagraph1"/>
        <w:ind w:left="26"/>
        <w:rPr>
          <w:rFonts w:ascii="David" w:hAnsi="David"/>
          <w:b/>
          <w:bCs w:val="0"/>
          <w:rtl/>
          <w:lang w:val="en-GB"/>
        </w:rPr>
      </w:pPr>
    </w:p>
    <w:p w14:paraId="0F11BDA8" w14:textId="77777777" w:rsidR="00453EB9" w:rsidRPr="009D6DBC" w:rsidRDefault="00453EB9" w:rsidP="00453EB9">
      <w:pPr>
        <w:pStyle w:val="ListParagraph1"/>
        <w:ind w:left="0"/>
        <w:rPr>
          <w:rFonts w:ascii="David" w:hAnsi="David"/>
          <w:b/>
          <w:bCs w:val="0"/>
          <w:rtl/>
          <w:lang w:val="en-GB"/>
        </w:rPr>
      </w:pPr>
    </w:p>
    <w:p w14:paraId="36A5884F"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חתימה ..............................</w:t>
      </w:r>
    </w:p>
    <w:p w14:paraId="076B13F9"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חותמת .............................</w:t>
      </w:r>
    </w:p>
    <w:p w14:paraId="31E9DFB2"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מספר ר</w:t>
      </w:r>
      <w:r w:rsidRPr="009D6DBC">
        <w:rPr>
          <w:rFonts w:ascii="David" w:hAnsi="David" w:hint="cs"/>
          <w:b/>
          <w:bCs w:val="0"/>
          <w:rtl/>
          <w:lang w:val="en-GB"/>
        </w:rPr>
        <w:t>י</w:t>
      </w:r>
      <w:r w:rsidRPr="009D6DBC">
        <w:rPr>
          <w:rFonts w:ascii="David" w:hAnsi="David"/>
          <w:b/>
          <w:bCs w:val="0"/>
          <w:rtl/>
          <w:lang w:val="en-GB"/>
        </w:rPr>
        <w:t>שיון ......................</w:t>
      </w:r>
    </w:p>
    <w:p w14:paraId="743777E4"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שם המשרד ..........................................</w:t>
      </w:r>
    </w:p>
    <w:p w14:paraId="0EFF69EE"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כתובת .................................................</w:t>
      </w:r>
    </w:p>
    <w:p w14:paraId="778F8BED" w14:textId="77777777" w:rsidR="00453EB9" w:rsidRDefault="00453EB9" w:rsidP="00453EB9">
      <w:pPr>
        <w:pStyle w:val="ListParagraph1"/>
        <w:ind w:left="0"/>
        <w:rPr>
          <w:rFonts w:ascii="David" w:hAnsi="David"/>
          <w:b/>
          <w:bCs w:val="0"/>
          <w:rtl/>
          <w:lang w:val="en-GB"/>
        </w:rPr>
      </w:pPr>
      <w:r w:rsidRPr="009D6DBC">
        <w:rPr>
          <w:rFonts w:ascii="David" w:hAnsi="David"/>
          <w:b/>
          <w:bCs w:val="0"/>
          <w:rtl/>
          <w:lang w:val="en-GB"/>
        </w:rPr>
        <w:t>מספר טלפון .........................................</w:t>
      </w:r>
    </w:p>
    <w:p w14:paraId="58F7F357" w14:textId="77777777" w:rsidR="00257C7C" w:rsidRDefault="00257C7C" w:rsidP="00197FF0">
      <w:pPr>
        <w:overflowPunct/>
        <w:autoSpaceDE/>
        <w:autoSpaceDN/>
        <w:adjustRightInd/>
        <w:spacing w:before="0" w:after="0"/>
        <w:jc w:val="left"/>
        <w:textAlignment w:val="auto"/>
        <w:rPr>
          <w:color w:val="auto"/>
          <w:sz w:val="24"/>
          <w:rtl/>
          <w:lang w:eastAsia="en-US"/>
        </w:rPr>
      </w:pPr>
      <w:r>
        <w:rPr>
          <w:color w:val="auto"/>
          <w:sz w:val="24"/>
          <w:rtl/>
          <w:lang w:eastAsia="en-US"/>
        </w:rPr>
        <w:br w:type="page"/>
      </w:r>
    </w:p>
    <w:p w14:paraId="3B3F2E57" w14:textId="77777777" w:rsidR="004F2367" w:rsidRDefault="004F2367" w:rsidP="00325A7E">
      <w:pPr>
        <w:spacing w:before="0" w:after="0"/>
        <w:jc w:val="center"/>
        <w:rPr>
          <w:b/>
          <w:bCs/>
          <w:color w:val="auto"/>
          <w:sz w:val="32"/>
          <w:szCs w:val="32"/>
          <w:u w:val="single"/>
          <w:rtl/>
        </w:rPr>
      </w:pPr>
      <w:bookmarkStart w:id="61" w:name="_Toc61602138"/>
      <w:bookmarkStart w:id="62" w:name="_Toc78123023"/>
      <w:bookmarkStart w:id="63" w:name="_Toc78167944"/>
      <w:bookmarkStart w:id="64" w:name="_Toc108830820"/>
      <w:bookmarkStart w:id="65" w:name="_Toc131234181"/>
      <w:bookmarkStart w:id="66" w:name="_Toc171667614"/>
      <w:bookmarkStart w:id="67" w:name="_Toc196019370"/>
      <w:bookmarkStart w:id="68" w:name="_Toc196203883"/>
    </w:p>
    <w:p w14:paraId="01E1A25D" w14:textId="77777777" w:rsidR="00676348" w:rsidRDefault="00676348" w:rsidP="00325A7E">
      <w:pPr>
        <w:spacing w:before="0" w:after="0"/>
        <w:jc w:val="center"/>
        <w:rPr>
          <w:b/>
          <w:bCs/>
          <w:color w:val="auto"/>
          <w:sz w:val="32"/>
          <w:szCs w:val="32"/>
          <w:u w:val="single"/>
          <w:rtl/>
        </w:rPr>
      </w:pPr>
      <w:r w:rsidRPr="00440B04">
        <w:rPr>
          <w:rFonts w:hint="cs"/>
          <w:b/>
          <w:bCs/>
          <w:color w:val="auto"/>
          <w:sz w:val="32"/>
          <w:szCs w:val="32"/>
          <w:u w:val="single"/>
          <w:rtl/>
        </w:rPr>
        <w:t xml:space="preserve">נספח </w:t>
      </w:r>
      <w:r w:rsidR="00087B83" w:rsidRPr="00440B04">
        <w:rPr>
          <w:rFonts w:hint="cs"/>
          <w:b/>
          <w:bCs/>
          <w:color w:val="auto"/>
          <w:sz w:val="32"/>
          <w:szCs w:val="32"/>
          <w:u w:val="single"/>
          <w:rtl/>
        </w:rPr>
        <w:t>ג</w:t>
      </w:r>
      <w:r w:rsidRPr="00440B04">
        <w:rPr>
          <w:rFonts w:hint="cs"/>
          <w:b/>
          <w:bCs/>
          <w:color w:val="auto"/>
          <w:sz w:val="32"/>
          <w:szCs w:val="32"/>
          <w:u w:val="single"/>
          <w:rtl/>
        </w:rPr>
        <w:t>' למכרז:</w:t>
      </w:r>
      <w:r w:rsidR="00192A19" w:rsidRPr="00440B04">
        <w:rPr>
          <w:rFonts w:hint="cs"/>
          <w:b/>
          <w:bCs/>
          <w:color w:val="auto"/>
          <w:sz w:val="32"/>
          <w:szCs w:val="32"/>
          <w:u w:val="single"/>
          <w:rtl/>
        </w:rPr>
        <w:t xml:space="preserve"> </w:t>
      </w:r>
      <w:r w:rsidRPr="00440B04">
        <w:rPr>
          <w:rFonts w:hint="cs"/>
          <w:b/>
          <w:bCs/>
          <w:color w:val="auto"/>
          <w:sz w:val="32"/>
          <w:szCs w:val="32"/>
          <w:u w:val="single"/>
          <w:rtl/>
        </w:rPr>
        <w:t>טופס ההצעה</w:t>
      </w:r>
    </w:p>
    <w:p w14:paraId="481E8CB2" w14:textId="77777777" w:rsidR="00C928E8" w:rsidRPr="00440B04" w:rsidRDefault="00C928E8" w:rsidP="00325A7E">
      <w:pPr>
        <w:spacing w:before="0" w:after="0"/>
        <w:jc w:val="center"/>
        <w:rPr>
          <w:b/>
          <w:bCs/>
          <w:color w:val="auto"/>
          <w:sz w:val="32"/>
          <w:szCs w:val="32"/>
          <w:u w:val="single"/>
          <w:rtl/>
        </w:rPr>
      </w:pPr>
    </w:p>
    <w:p w14:paraId="57086A5F" w14:textId="77777777" w:rsidR="00676348" w:rsidRPr="004F2367" w:rsidRDefault="00676348" w:rsidP="004F2367">
      <w:pPr>
        <w:spacing w:before="0" w:after="0" w:line="360" w:lineRule="auto"/>
        <w:jc w:val="center"/>
        <w:rPr>
          <w:b/>
          <w:bCs/>
          <w:color w:val="auto"/>
          <w:sz w:val="28"/>
          <w:szCs w:val="28"/>
          <w:rtl/>
        </w:rPr>
      </w:pPr>
      <w:r w:rsidRPr="004F2367">
        <w:rPr>
          <w:rFonts w:hint="cs"/>
          <w:b/>
          <w:bCs/>
          <w:color w:val="auto"/>
          <w:sz w:val="28"/>
          <w:szCs w:val="28"/>
          <w:rtl/>
        </w:rPr>
        <w:t xml:space="preserve">טופס הצעה למכרז </w:t>
      </w:r>
      <w:r w:rsidR="007E6A89" w:rsidRPr="004F2367">
        <w:rPr>
          <w:rFonts w:hint="cs"/>
          <w:b/>
          <w:bCs/>
          <w:color w:val="auto"/>
          <w:sz w:val="28"/>
          <w:szCs w:val="28"/>
          <w:rtl/>
          <w:lang w:eastAsia="en-US"/>
        </w:rPr>
        <w:t>03</w:t>
      </w:r>
      <w:r w:rsidR="007E6A89" w:rsidRPr="004F2367">
        <w:rPr>
          <w:b/>
          <w:bCs/>
          <w:color w:val="auto"/>
          <w:sz w:val="28"/>
          <w:szCs w:val="28"/>
          <w:rtl/>
          <w:lang w:eastAsia="en-US"/>
        </w:rPr>
        <w:t>/202</w:t>
      </w:r>
      <w:r w:rsidR="007E6A89" w:rsidRPr="004F2367">
        <w:rPr>
          <w:rFonts w:hint="cs"/>
          <w:b/>
          <w:bCs/>
          <w:color w:val="auto"/>
          <w:sz w:val="28"/>
          <w:szCs w:val="28"/>
          <w:rtl/>
          <w:lang w:eastAsia="en-US"/>
        </w:rPr>
        <w:t>2</w:t>
      </w:r>
      <w:r w:rsidR="004F2367">
        <w:rPr>
          <w:rFonts w:hint="cs"/>
          <w:b/>
          <w:bCs/>
          <w:color w:val="auto"/>
          <w:sz w:val="28"/>
          <w:szCs w:val="28"/>
          <w:rtl/>
        </w:rPr>
        <w:t xml:space="preserve"> </w:t>
      </w:r>
      <w:r w:rsidR="00B979CE" w:rsidRPr="004F2367">
        <w:rPr>
          <w:b/>
          <w:bCs/>
          <w:color w:val="auto"/>
          <w:sz w:val="28"/>
          <w:szCs w:val="28"/>
          <w:rtl/>
        </w:rPr>
        <w:t>לקבלת הצעות לקבלת הצעות למתן שירותי ייעוץ פסיכולוגי לרשות האוכלוסין וההגירה</w:t>
      </w:r>
    </w:p>
    <w:p w14:paraId="78E5A9F5" w14:textId="77777777" w:rsidR="00A14EE6" w:rsidRPr="00BF7E19" w:rsidRDefault="004F2367" w:rsidP="00A14EE6">
      <w:pPr>
        <w:spacing w:before="0" w:after="0" w:line="360" w:lineRule="auto"/>
        <w:jc w:val="left"/>
        <w:rPr>
          <w:b/>
          <w:bCs/>
          <w:color w:val="auto"/>
          <w:sz w:val="28"/>
          <w:szCs w:val="28"/>
          <w:rtl/>
        </w:rPr>
      </w:pPr>
      <w:r>
        <w:rPr>
          <w:rFonts w:hint="cs"/>
          <w:b/>
          <w:bCs/>
          <w:color w:val="auto"/>
          <w:sz w:val="28"/>
          <w:szCs w:val="28"/>
          <w:rtl/>
        </w:rPr>
        <w:t xml:space="preserve"> </w:t>
      </w:r>
      <w:r w:rsidR="00A14EE6" w:rsidRPr="00BF7E19">
        <w:rPr>
          <w:rFonts w:hint="cs"/>
          <w:b/>
          <w:bCs/>
          <w:color w:val="auto"/>
          <w:sz w:val="28"/>
          <w:szCs w:val="28"/>
          <w:rtl/>
        </w:rPr>
        <w:t>פרטי המציע</w:t>
      </w:r>
    </w:p>
    <w:tbl>
      <w:tblPr>
        <w:bidiVisual/>
        <w:tblW w:w="8451"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3948"/>
      </w:tblGrid>
      <w:tr w:rsidR="00676348" w:rsidRPr="0083203D" w14:paraId="62EE04E0" w14:textId="77777777" w:rsidTr="00777594">
        <w:tc>
          <w:tcPr>
            <w:tcW w:w="4503" w:type="dxa"/>
            <w:shd w:val="clear" w:color="auto" w:fill="F2F2F2"/>
          </w:tcPr>
          <w:p w14:paraId="1DB607FA" w14:textId="77777777" w:rsidR="00676348" w:rsidRPr="0083203D" w:rsidRDefault="00A14EE6" w:rsidP="0083203D">
            <w:pPr>
              <w:spacing w:before="0" w:after="0" w:line="360" w:lineRule="auto"/>
              <w:rPr>
                <w:rFonts w:ascii="David" w:hAnsi="David"/>
                <w:b/>
                <w:bCs/>
                <w:color w:val="auto"/>
                <w:sz w:val="24"/>
                <w:rtl/>
              </w:rPr>
            </w:pPr>
            <w:r w:rsidRPr="0083203D">
              <w:rPr>
                <w:rFonts w:ascii="David" w:hAnsi="David"/>
                <w:b/>
                <w:bCs/>
                <w:color w:val="auto"/>
                <w:sz w:val="24"/>
                <w:rtl/>
              </w:rPr>
              <w:t>ש</w:t>
            </w:r>
            <w:r w:rsidR="00676348" w:rsidRPr="0083203D">
              <w:rPr>
                <w:rFonts w:ascii="David" w:hAnsi="David"/>
                <w:b/>
                <w:bCs/>
                <w:color w:val="auto"/>
                <w:sz w:val="24"/>
                <w:rtl/>
              </w:rPr>
              <w:t>ם המציע</w:t>
            </w:r>
          </w:p>
        </w:tc>
        <w:tc>
          <w:tcPr>
            <w:tcW w:w="3948" w:type="dxa"/>
            <w:shd w:val="clear" w:color="auto" w:fill="auto"/>
          </w:tcPr>
          <w:p w14:paraId="6B5CD1EB" w14:textId="77777777" w:rsidR="00676348" w:rsidRPr="0083203D" w:rsidRDefault="00676348" w:rsidP="0083203D">
            <w:pPr>
              <w:spacing w:before="0" w:after="0" w:line="360" w:lineRule="auto"/>
              <w:rPr>
                <w:rFonts w:ascii="David" w:hAnsi="David"/>
                <w:color w:val="auto"/>
                <w:sz w:val="24"/>
                <w:rtl/>
              </w:rPr>
            </w:pPr>
          </w:p>
        </w:tc>
      </w:tr>
      <w:tr w:rsidR="00676348" w:rsidRPr="0083203D" w14:paraId="677744B3" w14:textId="77777777" w:rsidTr="00777594">
        <w:tc>
          <w:tcPr>
            <w:tcW w:w="4503" w:type="dxa"/>
            <w:shd w:val="clear" w:color="auto" w:fill="F2F2F2"/>
          </w:tcPr>
          <w:p w14:paraId="603E03C7" w14:textId="77777777" w:rsidR="00676348" w:rsidRPr="0083203D" w:rsidRDefault="002434A1" w:rsidP="0083203D">
            <w:pPr>
              <w:spacing w:before="0" w:after="0" w:line="360" w:lineRule="auto"/>
              <w:rPr>
                <w:rFonts w:ascii="David" w:hAnsi="David"/>
                <w:b/>
                <w:bCs/>
                <w:color w:val="auto"/>
                <w:sz w:val="24"/>
                <w:rtl/>
              </w:rPr>
            </w:pPr>
            <w:r w:rsidRPr="0083203D">
              <w:rPr>
                <w:rFonts w:ascii="David" w:hAnsi="David"/>
                <w:b/>
                <w:bCs/>
                <w:color w:val="auto"/>
                <w:sz w:val="24"/>
                <w:rtl/>
              </w:rPr>
              <w:t>איש הקשר למכרז אצל המציע</w:t>
            </w:r>
          </w:p>
        </w:tc>
        <w:tc>
          <w:tcPr>
            <w:tcW w:w="3948" w:type="dxa"/>
            <w:shd w:val="clear" w:color="auto" w:fill="auto"/>
          </w:tcPr>
          <w:p w14:paraId="4623D38B" w14:textId="77777777" w:rsidR="00676348" w:rsidRPr="0083203D" w:rsidRDefault="00676348" w:rsidP="0083203D">
            <w:pPr>
              <w:spacing w:before="0" w:after="0" w:line="360" w:lineRule="auto"/>
              <w:rPr>
                <w:rFonts w:ascii="David" w:hAnsi="David"/>
                <w:color w:val="auto"/>
                <w:sz w:val="24"/>
                <w:rtl/>
              </w:rPr>
            </w:pPr>
          </w:p>
        </w:tc>
      </w:tr>
      <w:tr w:rsidR="00676348" w:rsidRPr="0083203D" w14:paraId="17E18945" w14:textId="77777777" w:rsidTr="00777594">
        <w:tc>
          <w:tcPr>
            <w:tcW w:w="4503" w:type="dxa"/>
            <w:shd w:val="clear" w:color="auto" w:fill="F2F2F2"/>
          </w:tcPr>
          <w:p w14:paraId="6593729F" w14:textId="77777777" w:rsidR="00676348" w:rsidRPr="0083203D" w:rsidRDefault="002434A1" w:rsidP="0083203D">
            <w:pPr>
              <w:spacing w:before="0" w:after="0" w:line="360" w:lineRule="auto"/>
              <w:rPr>
                <w:rFonts w:ascii="David" w:hAnsi="David"/>
                <w:b/>
                <w:bCs/>
                <w:color w:val="auto"/>
                <w:sz w:val="24"/>
                <w:rtl/>
              </w:rPr>
            </w:pPr>
            <w:r w:rsidRPr="0083203D">
              <w:rPr>
                <w:rFonts w:ascii="David" w:hAnsi="David"/>
                <w:b/>
                <w:bCs/>
                <w:color w:val="auto"/>
                <w:sz w:val="24"/>
                <w:rtl/>
              </w:rPr>
              <w:t>חתימת מורשה החתימה של המציע אודות הצעתו</w:t>
            </w:r>
          </w:p>
        </w:tc>
        <w:tc>
          <w:tcPr>
            <w:tcW w:w="3948" w:type="dxa"/>
            <w:shd w:val="clear" w:color="auto" w:fill="auto"/>
          </w:tcPr>
          <w:p w14:paraId="64A137AB" w14:textId="77777777" w:rsidR="00676348" w:rsidRPr="0083203D" w:rsidRDefault="00676348" w:rsidP="0083203D">
            <w:pPr>
              <w:spacing w:before="0" w:after="0" w:line="360" w:lineRule="auto"/>
              <w:rPr>
                <w:rFonts w:ascii="David" w:hAnsi="David"/>
                <w:color w:val="auto"/>
                <w:sz w:val="24"/>
                <w:rtl/>
              </w:rPr>
            </w:pPr>
          </w:p>
        </w:tc>
      </w:tr>
    </w:tbl>
    <w:p w14:paraId="425BCFFE" w14:textId="77777777" w:rsidR="00A14EE6" w:rsidRDefault="00A14EE6" w:rsidP="002434A1">
      <w:pPr>
        <w:spacing w:before="0" w:after="0"/>
        <w:rPr>
          <w:b/>
          <w:bCs/>
          <w:color w:val="auto"/>
          <w:sz w:val="32"/>
          <w:szCs w:val="32"/>
          <w:u w:val="single"/>
          <w:rtl/>
        </w:rPr>
      </w:pPr>
    </w:p>
    <w:p w14:paraId="57471864" w14:textId="77777777" w:rsidR="00A14EE6" w:rsidRDefault="00A14EE6" w:rsidP="002434A1">
      <w:pPr>
        <w:spacing w:before="0" w:after="0"/>
        <w:rPr>
          <w:b/>
          <w:bCs/>
          <w:color w:val="auto"/>
          <w:sz w:val="28"/>
          <w:szCs w:val="28"/>
          <w:rtl/>
        </w:rPr>
      </w:pPr>
      <w:r w:rsidRPr="00BF7E19">
        <w:rPr>
          <w:rFonts w:hint="cs"/>
          <w:b/>
          <w:bCs/>
          <w:color w:val="auto"/>
          <w:sz w:val="28"/>
          <w:szCs w:val="28"/>
          <w:rtl/>
        </w:rPr>
        <w:t>מסמכים ואישורים אותם נדרש המציע לצרף לטופס ההצעה</w:t>
      </w:r>
    </w:p>
    <w:p w14:paraId="5D7F9B5A" w14:textId="77777777" w:rsidR="000D0AE7" w:rsidRPr="009A487A" w:rsidRDefault="000D0AE7" w:rsidP="002434A1">
      <w:pPr>
        <w:spacing w:before="0" w:after="0"/>
        <w:rPr>
          <w:color w:val="auto"/>
          <w:sz w:val="24"/>
          <w:rtl/>
        </w:rPr>
      </w:pPr>
      <w:r w:rsidRPr="009A487A">
        <w:rPr>
          <w:rFonts w:hint="cs"/>
          <w:color w:val="auto"/>
          <w:sz w:val="24"/>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p>
    <w:p w14:paraId="0377C289" w14:textId="77777777" w:rsidR="00F822C5" w:rsidRPr="00F822C5" w:rsidRDefault="00F822C5" w:rsidP="002434A1">
      <w:pPr>
        <w:spacing w:before="0" w:after="0"/>
        <w:rPr>
          <w:b/>
          <w:bCs/>
          <w:color w:val="auto"/>
          <w:sz w:val="16"/>
          <w:szCs w:val="16"/>
          <w:rtl/>
        </w:rPr>
      </w:pPr>
    </w:p>
    <w:tbl>
      <w:tblPr>
        <w:bidiVisual/>
        <w:tblW w:w="8789"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6148"/>
        <w:gridCol w:w="1827"/>
      </w:tblGrid>
      <w:tr w:rsidR="00A14EE6" w:rsidRPr="0083203D" w14:paraId="6B622658" w14:textId="77777777" w:rsidTr="0083203D">
        <w:tc>
          <w:tcPr>
            <w:tcW w:w="814" w:type="dxa"/>
            <w:shd w:val="clear" w:color="auto" w:fill="D9D9D9"/>
          </w:tcPr>
          <w:p w14:paraId="246EB865" w14:textId="77777777" w:rsidR="00A14EE6" w:rsidRPr="0083203D" w:rsidRDefault="00A14EE6" w:rsidP="003B2A57">
            <w:pPr>
              <w:spacing w:before="0" w:after="0" w:line="360" w:lineRule="auto"/>
              <w:rPr>
                <w:rFonts w:ascii="David" w:hAnsi="David"/>
                <w:b/>
                <w:bCs/>
                <w:color w:val="auto"/>
                <w:sz w:val="24"/>
                <w:rtl/>
              </w:rPr>
            </w:pPr>
            <w:r w:rsidRPr="0083203D">
              <w:rPr>
                <w:rFonts w:ascii="David" w:hAnsi="David"/>
                <w:b/>
                <w:bCs/>
                <w:color w:val="auto"/>
                <w:sz w:val="24"/>
                <w:rtl/>
              </w:rPr>
              <w:t>סידורי</w:t>
            </w:r>
          </w:p>
        </w:tc>
        <w:tc>
          <w:tcPr>
            <w:tcW w:w="6148" w:type="dxa"/>
            <w:shd w:val="clear" w:color="auto" w:fill="D9D9D9"/>
          </w:tcPr>
          <w:p w14:paraId="46A4BE20" w14:textId="77777777" w:rsidR="00A14EE6" w:rsidRPr="0083203D" w:rsidRDefault="00A14EE6" w:rsidP="003B2A57">
            <w:pPr>
              <w:spacing w:before="0" w:after="0" w:line="360" w:lineRule="auto"/>
              <w:rPr>
                <w:rFonts w:ascii="David" w:hAnsi="David"/>
                <w:b/>
                <w:bCs/>
                <w:color w:val="auto"/>
                <w:sz w:val="24"/>
                <w:rtl/>
              </w:rPr>
            </w:pPr>
            <w:r w:rsidRPr="0083203D">
              <w:rPr>
                <w:rFonts w:ascii="David" w:hAnsi="David"/>
                <w:b/>
                <w:bCs/>
                <w:color w:val="auto"/>
                <w:sz w:val="24"/>
                <w:rtl/>
              </w:rPr>
              <w:t>המסמך/אישור</w:t>
            </w:r>
          </w:p>
        </w:tc>
        <w:tc>
          <w:tcPr>
            <w:tcW w:w="1827" w:type="dxa"/>
            <w:shd w:val="clear" w:color="auto" w:fill="D9D9D9"/>
          </w:tcPr>
          <w:p w14:paraId="391EBDBF" w14:textId="77777777" w:rsidR="00A14EE6" w:rsidRPr="0083203D" w:rsidRDefault="00A14EE6" w:rsidP="003B2A57">
            <w:pPr>
              <w:spacing w:before="0" w:after="0" w:line="360" w:lineRule="auto"/>
              <w:rPr>
                <w:rFonts w:ascii="David" w:hAnsi="David"/>
                <w:b/>
                <w:bCs/>
                <w:color w:val="auto"/>
                <w:sz w:val="24"/>
                <w:rtl/>
              </w:rPr>
            </w:pPr>
            <w:r w:rsidRPr="0083203D">
              <w:rPr>
                <w:rFonts w:ascii="David" w:hAnsi="David"/>
                <w:b/>
                <w:bCs/>
                <w:color w:val="auto"/>
                <w:sz w:val="24"/>
                <w:rtl/>
              </w:rPr>
              <w:t>סעיף במכרז</w:t>
            </w:r>
          </w:p>
        </w:tc>
      </w:tr>
      <w:tr w:rsidR="00A14EE6" w:rsidRPr="0083203D" w14:paraId="764C453B" w14:textId="77777777" w:rsidTr="0083203D">
        <w:tc>
          <w:tcPr>
            <w:tcW w:w="814" w:type="dxa"/>
            <w:shd w:val="clear" w:color="auto" w:fill="auto"/>
          </w:tcPr>
          <w:p w14:paraId="2F65F5A1" w14:textId="77777777" w:rsidR="00A14EE6" w:rsidRPr="0083203D" w:rsidRDefault="00A14EE6" w:rsidP="005B436F">
            <w:pPr>
              <w:numPr>
                <w:ilvl w:val="0"/>
                <w:numId w:val="43"/>
              </w:numPr>
              <w:spacing w:before="0" w:after="0" w:line="360" w:lineRule="auto"/>
              <w:ind w:left="459"/>
              <w:rPr>
                <w:rFonts w:ascii="David" w:hAnsi="David"/>
                <w:color w:val="auto"/>
                <w:sz w:val="24"/>
                <w:rtl/>
              </w:rPr>
            </w:pPr>
          </w:p>
        </w:tc>
        <w:tc>
          <w:tcPr>
            <w:tcW w:w="6148" w:type="dxa"/>
            <w:shd w:val="clear" w:color="auto" w:fill="auto"/>
          </w:tcPr>
          <w:p w14:paraId="758CFE79" w14:textId="77777777" w:rsidR="00A14EE6" w:rsidRPr="0083203D" w:rsidRDefault="00F22BE6" w:rsidP="003B2A57">
            <w:pPr>
              <w:spacing w:before="0" w:after="0" w:line="360" w:lineRule="auto"/>
              <w:rPr>
                <w:rFonts w:ascii="David" w:hAnsi="David"/>
                <w:color w:val="auto"/>
                <w:sz w:val="24"/>
                <w:rtl/>
              </w:rPr>
            </w:pPr>
            <w:r w:rsidRPr="0083203D">
              <w:rPr>
                <w:rFonts w:ascii="David" w:hAnsi="David"/>
                <w:color w:val="auto"/>
                <w:sz w:val="24"/>
                <w:rtl/>
              </w:rPr>
              <w:t>אישור מהמרשם על רישום תאגיד</w:t>
            </w:r>
            <w:r w:rsidR="00A20BAA">
              <w:rPr>
                <w:rFonts w:ascii="David" w:hAnsi="David" w:hint="cs"/>
                <w:color w:val="auto"/>
                <w:sz w:val="24"/>
                <w:rtl/>
              </w:rPr>
              <w:t xml:space="preserve"> </w:t>
            </w:r>
          </w:p>
        </w:tc>
        <w:tc>
          <w:tcPr>
            <w:tcW w:w="1827" w:type="dxa"/>
          </w:tcPr>
          <w:p w14:paraId="3D0B51C2" w14:textId="77777777" w:rsidR="00A14EE6" w:rsidRPr="0083203D" w:rsidRDefault="002F765C" w:rsidP="00E07386">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Ref473801154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06249D">
              <w:rPr>
                <w:rFonts w:ascii="David" w:hAnsi="David"/>
                <w:color w:val="auto"/>
                <w:sz w:val="24"/>
                <w:cs/>
              </w:rPr>
              <w:t>‎</w:t>
            </w:r>
            <w:r w:rsidR="00E07386">
              <w:rPr>
                <w:rFonts w:ascii="David" w:hAnsi="David" w:hint="cs"/>
                <w:color w:val="auto"/>
                <w:sz w:val="24"/>
                <w:rtl/>
              </w:rPr>
              <w:t>10.1</w:t>
            </w:r>
            <w:r>
              <w:rPr>
                <w:rFonts w:ascii="David" w:hAnsi="David"/>
                <w:color w:val="auto"/>
                <w:sz w:val="24"/>
                <w:rtl/>
              </w:rPr>
              <w:fldChar w:fldCharType="end"/>
            </w:r>
          </w:p>
        </w:tc>
      </w:tr>
      <w:tr w:rsidR="000C2EE1" w:rsidRPr="0083203D" w14:paraId="43642DB8" w14:textId="77777777" w:rsidTr="0083203D">
        <w:tc>
          <w:tcPr>
            <w:tcW w:w="814" w:type="dxa"/>
            <w:shd w:val="clear" w:color="auto" w:fill="auto"/>
          </w:tcPr>
          <w:p w14:paraId="6708ECC1" w14:textId="77777777" w:rsidR="000C2EE1" w:rsidRPr="0083203D" w:rsidRDefault="000C2EE1" w:rsidP="005B436F">
            <w:pPr>
              <w:numPr>
                <w:ilvl w:val="0"/>
                <w:numId w:val="43"/>
              </w:numPr>
              <w:spacing w:before="0" w:after="0" w:line="360" w:lineRule="auto"/>
              <w:ind w:left="459"/>
              <w:rPr>
                <w:rFonts w:ascii="David" w:hAnsi="David"/>
                <w:color w:val="auto"/>
                <w:sz w:val="24"/>
                <w:rtl/>
              </w:rPr>
            </w:pPr>
          </w:p>
        </w:tc>
        <w:tc>
          <w:tcPr>
            <w:tcW w:w="6148" w:type="dxa"/>
            <w:shd w:val="clear" w:color="auto" w:fill="auto"/>
          </w:tcPr>
          <w:p w14:paraId="5C6F9FEC" w14:textId="77777777" w:rsidR="000C2EE1" w:rsidRPr="0083203D" w:rsidRDefault="000C2EE1" w:rsidP="003B2A57">
            <w:pPr>
              <w:spacing w:before="0" w:after="0" w:line="360" w:lineRule="auto"/>
              <w:rPr>
                <w:rFonts w:ascii="David" w:hAnsi="David"/>
                <w:color w:val="auto"/>
                <w:sz w:val="24"/>
                <w:rtl/>
              </w:rPr>
            </w:pPr>
            <w:r w:rsidRPr="0083203D">
              <w:rPr>
                <w:rFonts w:ascii="David" w:hAnsi="David"/>
                <w:color w:val="auto"/>
                <w:sz w:val="24"/>
                <w:rtl/>
              </w:rPr>
              <w:t>אישור על ניהול פנקסי חשבונות ורשומות לפי חוק עסקאות גופים ציבוריים, התשל"ו- 1976</w:t>
            </w:r>
          </w:p>
        </w:tc>
        <w:tc>
          <w:tcPr>
            <w:tcW w:w="1827" w:type="dxa"/>
          </w:tcPr>
          <w:p w14:paraId="41570B95" w14:textId="77777777" w:rsidR="000C2EE1" w:rsidRPr="0083203D" w:rsidRDefault="002F765C" w:rsidP="003B2A57">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Ref62744825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06249D">
              <w:rPr>
                <w:rFonts w:ascii="David" w:hAnsi="David"/>
                <w:color w:val="auto"/>
                <w:sz w:val="24"/>
                <w:cs/>
              </w:rPr>
              <w:t>‎</w:t>
            </w:r>
            <w:r w:rsidR="0006249D">
              <w:rPr>
                <w:rFonts w:ascii="David" w:hAnsi="David"/>
                <w:color w:val="auto"/>
                <w:sz w:val="24"/>
              </w:rPr>
              <w:t>10.2</w:t>
            </w:r>
            <w:r>
              <w:rPr>
                <w:rFonts w:ascii="David" w:hAnsi="David"/>
                <w:color w:val="auto"/>
                <w:sz w:val="24"/>
                <w:rtl/>
              </w:rPr>
              <w:fldChar w:fldCharType="end"/>
            </w:r>
          </w:p>
        </w:tc>
      </w:tr>
      <w:tr w:rsidR="00A14EE6" w:rsidRPr="0083203D" w14:paraId="108016BB" w14:textId="77777777" w:rsidTr="0083203D">
        <w:tc>
          <w:tcPr>
            <w:tcW w:w="814" w:type="dxa"/>
            <w:shd w:val="clear" w:color="auto" w:fill="auto"/>
          </w:tcPr>
          <w:p w14:paraId="753AB678" w14:textId="77777777" w:rsidR="00A14EE6" w:rsidRPr="0083203D" w:rsidRDefault="00A14EE6" w:rsidP="005B436F">
            <w:pPr>
              <w:numPr>
                <w:ilvl w:val="0"/>
                <w:numId w:val="43"/>
              </w:numPr>
              <w:spacing w:before="0" w:after="0" w:line="360" w:lineRule="auto"/>
              <w:ind w:left="459"/>
              <w:rPr>
                <w:rFonts w:ascii="David" w:hAnsi="David"/>
                <w:color w:val="auto"/>
                <w:sz w:val="24"/>
                <w:rtl/>
              </w:rPr>
            </w:pPr>
          </w:p>
        </w:tc>
        <w:tc>
          <w:tcPr>
            <w:tcW w:w="6148" w:type="dxa"/>
            <w:shd w:val="clear" w:color="auto" w:fill="auto"/>
          </w:tcPr>
          <w:p w14:paraId="6877167F" w14:textId="77777777" w:rsidR="00A14EE6" w:rsidRPr="0083203D" w:rsidRDefault="00F22BE6" w:rsidP="00F6437A">
            <w:pPr>
              <w:spacing w:before="0" w:after="0" w:line="360" w:lineRule="auto"/>
              <w:rPr>
                <w:rFonts w:ascii="David" w:hAnsi="David"/>
                <w:color w:val="auto"/>
                <w:sz w:val="24"/>
                <w:rtl/>
              </w:rPr>
            </w:pPr>
            <w:r w:rsidRPr="0083203D">
              <w:rPr>
                <w:rFonts w:ascii="David" w:hAnsi="David"/>
                <w:color w:val="auto"/>
                <w:sz w:val="24"/>
                <w:rtl/>
              </w:rPr>
              <w:t xml:space="preserve">נסח רישום תאגיד עדכני לשנת </w:t>
            </w:r>
            <w:r w:rsidR="00F6437A">
              <w:rPr>
                <w:rFonts w:ascii="David" w:hAnsi="David" w:hint="cs"/>
                <w:color w:val="auto"/>
                <w:sz w:val="24"/>
                <w:rtl/>
              </w:rPr>
              <w:t>2022</w:t>
            </w:r>
          </w:p>
        </w:tc>
        <w:tc>
          <w:tcPr>
            <w:tcW w:w="1827" w:type="dxa"/>
          </w:tcPr>
          <w:p w14:paraId="3BA6FE8C" w14:textId="77777777" w:rsidR="00A14EE6" w:rsidRPr="0083203D" w:rsidRDefault="00A14EE6" w:rsidP="003B2A57">
            <w:pPr>
              <w:spacing w:before="0" w:after="0" w:line="360" w:lineRule="auto"/>
              <w:rPr>
                <w:rFonts w:ascii="David" w:hAnsi="David"/>
                <w:color w:val="auto"/>
                <w:sz w:val="24"/>
                <w:rtl/>
              </w:rPr>
            </w:pPr>
          </w:p>
        </w:tc>
      </w:tr>
      <w:tr w:rsidR="009D0E3A" w:rsidRPr="0083203D" w14:paraId="3C3B895A" w14:textId="77777777" w:rsidTr="0083203D">
        <w:tc>
          <w:tcPr>
            <w:tcW w:w="814" w:type="dxa"/>
            <w:shd w:val="clear" w:color="auto" w:fill="auto"/>
          </w:tcPr>
          <w:p w14:paraId="1CF4BD8E" w14:textId="77777777" w:rsidR="009D0E3A" w:rsidRPr="0083203D" w:rsidRDefault="009D0E3A" w:rsidP="009D0E3A">
            <w:pPr>
              <w:numPr>
                <w:ilvl w:val="0"/>
                <w:numId w:val="43"/>
              </w:numPr>
              <w:spacing w:before="0" w:after="0" w:line="360" w:lineRule="auto"/>
              <w:ind w:left="459"/>
              <w:rPr>
                <w:rFonts w:ascii="David" w:hAnsi="David"/>
                <w:color w:val="auto"/>
                <w:sz w:val="24"/>
                <w:rtl/>
              </w:rPr>
            </w:pPr>
          </w:p>
        </w:tc>
        <w:tc>
          <w:tcPr>
            <w:tcW w:w="6148" w:type="dxa"/>
            <w:shd w:val="clear" w:color="auto" w:fill="auto"/>
          </w:tcPr>
          <w:p w14:paraId="7418BE35" w14:textId="77777777" w:rsidR="009D0E3A" w:rsidRPr="0083203D" w:rsidRDefault="009D0E3A" w:rsidP="00C928E8">
            <w:pPr>
              <w:spacing w:before="0" w:after="0"/>
              <w:rPr>
                <w:rFonts w:ascii="David" w:hAnsi="David"/>
                <w:color w:val="auto"/>
                <w:sz w:val="24"/>
                <w:rtl/>
              </w:rPr>
            </w:pPr>
            <w:r>
              <w:rPr>
                <w:rFonts w:ascii="David" w:hAnsi="David" w:hint="cs"/>
                <w:color w:val="auto"/>
                <w:sz w:val="24"/>
                <w:rtl/>
              </w:rPr>
              <w:t>הצהרה אודות זהות ופרטי המציע</w:t>
            </w:r>
            <w:r>
              <w:rPr>
                <w:rFonts w:ascii="David" w:hAnsi="David"/>
                <w:color w:val="auto"/>
                <w:sz w:val="24"/>
                <w:rtl/>
              </w:rPr>
              <w:t xml:space="preserve"> </w:t>
            </w:r>
            <w:r>
              <w:rPr>
                <w:rFonts w:ascii="David" w:hAnsi="David" w:hint="cs"/>
                <w:color w:val="auto"/>
                <w:sz w:val="24"/>
                <w:rtl/>
              </w:rPr>
              <w:t>(</w:t>
            </w: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Ref87828533 \h</w:instrText>
            </w:r>
            <w:r>
              <w:rPr>
                <w:rFonts w:ascii="David" w:hAnsi="David"/>
                <w:color w:val="auto"/>
                <w:sz w:val="24"/>
                <w:rtl/>
              </w:rPr>
              <w:instrText xml:space="preserve">  \* </w:instrText>
            </w:r>
            <w:r>
              <w:rPr>
                <w:rFonts w:ascii="David" w:hAnsi="David"/>
                <w:color w:val="auto"/>
                <w:sz w:val="24"/>
              </w:rPr>
              <w:instrText>MERGEFORMAT</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Pr="0006249D">
              <w:rPr>
                <w:rFonts w:ascii="David" w:hAnsi="David" w:hint="cs"/>
                <w:color w:val="auto"/>
                <w:sz w:val="24"/>
                <w:rtl/>
              </w:rPr>
              <w:t>נ</w:t>
            </w:r>
            <w:r w:rsidRPr="0006249D">
              <w:rPr>
                <w:rFonts w:ascii="David" w:hAnsi="David"/>
                <w:color w:val="auto"/>
                <w:sz w:val="24"/>
                <w:rtl/>
              </w:rPr>
              <w:t xml:space="preserve">ספח </w:t>
            </w:r>
            <w:r w:rsidRPr="0006249D">
              <w:rPr>
                <w:rFonts w:ascii="David" w:hAnsi="David" w:hint="cs"/>
                <w:color w:val="auto"/>
                <w:sz w:val="24"/>
                <w:rtl/>
              </w:rPr>
              <w:t>ג1</w:t>
            </w:r>
            <w:r>
              <w:rPr>
                <w:rFonts w:ascii="David" w:hAnsi="David"/>
                <w:color w:val="auto"/>
                <w:sz w:val="24"/>
                <w:rtl/>
              </w:rPr>
              <w:fldChar w:fldCharType="end"/>
            </w:r>
            <w:r>
              <w:rPr>
                <w:rFonts w:ascii="David" w:hAnsi="David" w:hint="cs"/>
                <w:color w:val="auto"/>
                <w:sz w:val="24"/>
                <w:rtl/>
              </w:rPr>
              <w:t>)</w:t>
            </w:r>
          </w:p>
        </w:tc>
        <w:tc>
          <w:tcPr>
            <w:tcW w:w="1827" w:type="dxa"/>
          </w:tcPr>
          <w:p w14:paraId="7445FE59" w14:textId="77777777" w:rsidR="009D0E3A" w:rsidRPr="0083203D" w:rsidRDefault="009D0E3A" w:rsidP="009D0E3A">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Ref62744837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10.3</w:t>
            </w:r>
            <w:r>
              <w:rPr>
                <w:rFonts w:ascii="David" w:hAnsi="David"/>
                <w:color w:val="auto"/>
                <w:sz w:val="24"/>
                <w:rtl/>
              </w:rPr>
              <w:fldChar w:fldCharType="end"/>
            </w:r>
          </w:p>
        </w:tc>
      </w:tr>
      <w:tr w:rsidR="009D0E3A" w:rsidRPr="0083203D" w14:paraId="590F2B49" w14:textId="77777777" w:rsidTr="0083203D">
        <w:tc>
          <w:tcPr>
            <w:tcW w:w="814" w:type="dxa"/>
            <w:shd w:val="clear" w:color="auto" w:fill="auto"/>
          </w:tcPr>
          <w:p w14:paraId="5311269F" w14:textId="77777777" w:rsidR="009D0E3A" w:rsidRPr="0083203D" w:rsidRDefault="009D0E3A" w:rsidP="009D0E3A">
            <w:pPr>
              <w:numPr>
                <w:ilvl w:val="0"/>
                <w:numId w:val="43"/>
              </w:numPr>
              <w:spacing w:before="0" w:after="0" w:line="360" w:lineRule="auto"/>
              <w:ind w:left="459"/>
              <w:rPr>
                <w:rFonts w:ascii="David" w:hAnsi="David"/>
                <w:color w:val="auto"/>
                <w:sz w:val="24"/>
                <w:rtl/>
              </w:rPr>
            </w:pPr>
          </w:p>
        </w:tc>
        <w:tc>
          <w:tcPr>
            <w:tcW w:w="6148" w:type="dxa"/>
            <w:shd w:val="clear" w:color="auto" w:fill="auto"/>
          </w:tcPr>
          <w:p w14:paraId="5403954D" w14:textId="77777777" w:rsidR="009D0E3A" w:rsidRPr="0083203D" w:rsidRDefault="009D0E3A" w:rsidP="009D0E3A">
            <w:pPr>
              <w:spacing w:before="0" w:after="0" w:line="360" w:lineRule="auto"/>
              <w:rPr>
                <w:rFonts w:ascii="David" w:hAnsi="David"/>
                <w:color w:val="auto"/>
                <w:sz w:val="24"/>
                <w:rtl/>
              </w:rPr>
            </w:pPr>
            <w:r>
              <w:rPr>
                <w:rFonts w:ascii="David" w:hAnsi="David" w:hint="cs"/>
                <w:color w:val="auto"/>
                <w:sz w:val="24"/>
                <w:rtl/>
              </w:rPr>
              <w:t>תצהיר אודות העדר הרשאות</w:t>
            </w:r>
            <w:r>
              <w:rPr>
                <w:rFonts w:ascii="David" w:hAnsi="David"/>
                <w:color w:val="auto"/>
                <w:sz w:val="24"/>
                <w:rtl/>
              </w:rPr>
              <w:t xml:space="preserve"> </w:t>
            </w:r>
            <w:r>
              <w:rPr>
                <w:rFonts w:ascii="David" w:hAnsi="David" w:hint="cs"/>
                <w:color w:val="auto"/>
                <w:sz w:val="24"/>
                <w:rtl/>
              </w:rPr>
              <w:t>(</w:t>
            </w: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Ref87828554 \h</w:instrText>
            </w:r>
            <w:r>
              <w:rPr>
                <w:rFonts w:ascii="David" w:hAnsi="David"/>
                <w:color w:val="auto"/>
                <w:sz w:val="24"/>
                <w:rtl/>
              </w:rPr>
              <w:instrText xml:space="preserve">  \* </w:instrText>
            </w:r>
            <w:r>
              <w:rPr>
                <w:rFonts w:ascii="David" w:hAnsi="David"/>
                <w:color w:val="auto"/>
                <w:sz w:val="24"/>
              </w:rPr>
              <w:instrText>MERGEFORMAT</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Pr="0006249D">
              <w:rPr>
                <w:rFonts w:ascii="David" w:hAnsi="David" w:hint="cs"/>
                <w:color w:val="auto"/>
                <w:sz w:val="24"/>
                <w:rtl/>
              </w:rPr>
              <w:t>נ</w:t>
            </w:r>
            <w:r w:rsidRPr="0006249D">
              <w:rPr>
                <w:rFonts w:ascii="David" w:hAnsi="David"/>
                <w:color w:val="auto"/>
                <w:sz w:val="24"/>
                <w:rtl/>
              </w:rPr>
              <w:t xml:space="preserve">ספח </w:t>
            </w:r>
            <w:r w:rsidRPr="0006249D">
              <w:rPr>
                <w:rFonts w:ascii="David" w:hAnsi="David" w:hint="cs"/>
                <w:color w:val="auto"/>
                <w:sz w:val="24"/>
                <w:rtl/>
              </w:rPr>
              <w:t>ג2</w:t>
            </w:r>
            <w:r>
              <w:rPr>
                <w:rFonts w:ascii="David" w:hAnsi="David"/>
                <w:color w:val="auto"/>
                <w:sz w:val="24"/>
                <w:rtl/>
              </w:rPr>
              <w:fldChar w:fldCharType="end"/>
            </w:r>
            <w:r>
              <w:rPr>
                <w:rFonts w:ascii="David" w:hAnsi="David" w:hint="cs"/>
                <w:color w:val="auto"/>
                <w:sz w:val="24"/>
                <w:rtl/>
              </w:rPr>
              <w:t xml:space="preserve"> )</w:t>
            </w:r>
          </w:p>
        </w:tc>
        <w:tc>
          <w:tcPr>
            <w:tcW w:w="1827" w:type="dxa"/>
          </w:tcPr>
          <w:p w14:paraId="28838843" w14:textId="77777777" w:rsidR="009D0E3A" w:rsidRPr="0083203D" w:rsidRDefault="009D0E3A" w:rsidP="009D0E3A">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Ref255306643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Pr>
                <w:rFonts w:ascii="David" w:hAnsi="David"/>
                <w:color w:val="auto"/>
                <w:sz w:val="24"/>
                <w:cs/>
              </w:rPr>
              <w:t>‎</w:t>
            </w:r>
            <w:r>
              <w:rPr>
                <w:rFonts w:ascii="David" w:hAnsi="David"/>
                <w:color w:val="auto"/>
                <w:sz w:val="24"/>
              </w:rPr>
              <w:t>10.4</w:t>
            </w:r>
            <w:r w:rsidRPr="0083203D">
              <w:rPr>
                <w:rFonts w:ascii="David" w:hAnsi="David"/>
                <w:color w:val="auto"/>
                <w:sz w:val="24"/>
                <w:rtl/>
              </w:rPr>
              <w:fldChar w:fldCharType="end"/>
            </w:r>
          </w:p>
        </w:tc>
      </w:tr>
      <w:tr w:rsidR="009D0E3A" w:rsidRPr="0083203D" w14:paraId="5A5E87A9" w14:textId="77777777" w:rsidTr="0083203D">
        <w:tc>
          <w:tcPr>
            <w:tcW w:w="814" w:type="dxa"/>
            <w:shd w:val="clear" w:color="auto" w:fill="auto"/>
          </w:tcPr>
          <w:p w14:paraId="35FC6B28" w14:textId="77777777" w:rsidR="009D0E3A" w:rsidRPr="0083203D" w:rsidRDefault="009D0E3A" w:rsidP="009D0E3A">
            <w:pPr>
              <w:numPr>
                <w:ilvl w:val="0"/>
                <w:numId w:val="43"/>
              </w:numPr>
              <w:spacing w:before="0" w:after="0" w:line="360" w:lineRule="auto"/>
              <w:ind w:left="459"/>
              <w:rPr>
                <w:rFonts w:ascii="David" w:hAnsi="David"/>
                <w:color w:val="auto"/>
                <w:sz w:val="24"/>
                <w:rtl/>
              </w:rPr>
            </w:pPr>
          </w:p>
        </w:tc>
        <w:tc>
          <w:tcPr>
            <w:tcW w:w="6148" w:type="dxa"/>
            <w:shd w:val="clear" w:color="auto" w:fill="auto"/>
          </w:tcPr>
          <w:p w14:paraId="2FA7BCFE" w14:textId="77777777" w:rsidR="009D0E3A" w:rsidRPr="0006249D" w:rsidRDefault="009D0E3A" w:rsidP="009D0E3A">
            <w:pPr>
              <w:spacing w:before="0" w:after="0"/>
              <w:rPr>
                <w:rFonts w:ascii="David" w:hAnsi="David"/>
                <w:color w:val="auto"/>
                <w:sz w:val="24"/>
                <w:rtl/>
              </w:rPr>
            </w:pPr>
            <w:r>
              <w:rPr>
                <w:rFonts w:ascii="David" w:hAnsi="David" w:hint="cs"/>
                <w:color w:val="auto"/>
                <w:sz w:val="24"/>
                <w:rtl/>
              </w:rPr>
              <w:t>הצהרה בדבר ייצוג הולם לאנשים עם מוגבלויות</w:t>
            </w:r>
            <w:r>
              <w:rPr>
                <w:rFonts w:ascii="David" w:hAnsi="David"/>
                <w:color w:val="auto"/>
                <w:sz w:val="24"/>
                <w:rtl/>
              </w:rPr>
              <w:t xml:space="preserve"> </w:t>
            </w:r>
            <w:r>
              <w:rPr>
                <w:rFonts w:ascii="David" w:hAnsi="David" w:hint="cs"/>
                <w:color w:val="auto"/>
                <w:sz w:val="24"/>
                <w:rtl/>
              </w:rPr>
              <w:t>(</w:t>
            </w: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Ref87828569 \h</w:instrText>
            </w:r>
            <w:r>
              <w:rPr>
                <w:rFonts w:ascii="David" w:hAnsi="David"/>
                <w:color w:val="auto"/>
                <w:sz w:val="24"/>
                <w:rtl/>
              </w:rPr>
              <w:instrText xml:space="preserve">  \* </w:instrText>
            </w:r>
            <w:r>
              <w:rPr>
                <w:rFonts w:ascii="David" w:hAnsi="David"/>
                <w:color w:val="auto"/>
                <w:sz w:val="24"/>
              </w:rPr>
              <w:instrText>MERGEFORMAT</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Pr="0006249D">
              <w:rPr>
                <w:rFonts w:ascii="David" w:hAnsi="David" w:hint="cs"/>
                <w:color w:val="auto"/>
                <w:sz w:val="24"/>
                <w:rtl/>
              </w:rPr>
              <w:t>נ</w:t>
            </w:r>
            <w:r w:rsidRPr="0006249D">
              <w:rPr>
                <w:rFonts w:ascii="David" w:hAnsi="David"/>
                <w:color w:val="auto"/>
                <w:sz w:val="24"/>
                <w:rtl/>
              </w:rPr>
              <w:t xml:space="preserve">ספח </w:t>
            </w:r>
            <w:r w:rsidRPr="0006249D">
              <w:rPr>
                <w:rFonts w:ascii="David" w:hAnsi="David" w:hint="cs"/>
                <w:color w:val="auto"/>
                <w:sz w:val="24"/>
                <w:rtl/>
              </w:rPr>
              <w:t>ג3</w:t>
            </w:r>
          </w:p>
          <w:p w14:paraId="510A1F7C" w14:textId="77777777" w:rsidR="009D0E3A" w:rsidRPr="0083203D" w:rsidRDefault="009D0E3A" w:rsidP="009D0E3A">
            <w:pPr>
              <w:spacing w:before="0" w:after="0"/>
              <w:rPr>
                <w:rFonts w:ascii="David" w:hAnsi="David"/>
                <w:color w:val="auto"/>
                <w:sz w:val="24"/>
                <w:rtl/>
              </w:rPr>
            </w:pPr>
            <w:r>
              <w:rPr>
                <w:rFonts w:ascii="David" w:hAnsi="David"/>
                <w:color w:val="auto"/>
                <w:sz w:val="24"/>
                <w:rtl/>
              </w:rPr>
              <w:fldChar w:fldCharType="end"/>
            </w:r>
            <w:r>
              <w:rPr>
                <w:rFonts w:ascii="David" w:hAnsi="David" w:hint="cs"/>
                <w:color w:val="auto"/>
                <w:sz w:val="24"/>
                <w:rtl/>
              </w:rPr>
              <w:t xml:space="preserve"> </w:t>
            </w:r>
          </w:p>
        </w:tc>
        <w:tc>
          <w:tcPr>
            <w:tcW w:w="1827" w:type="dxa"/>
          </w:tcPr>
          <w:p w14:paraId="0C66AF44" w14:textId="77777777" w:rsidR="009D0E3A" w:rsidRPr="0083203D" w:rsidRDefault="009D0E3A" w:rsidP="009D0E3A">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Ref473801274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Pr>
                <w:rFonts w:ascii="David" w:hAnsi="David"/>
                <w:color w:val="auto"/>
                <w:sz w:val="24"/>
                <w:cs/>
              </w:rPr>
              <w:t>‎</w:t>
            </w:r>
            <w:r>
              <w:rPr>
                <w:rFonts w:ascii="David" w:hAnsi="David"/>
                <w:color w:val="auto"/>
                <w:sz w:val="24"/>
              </w:rPr>
              <w:t>10.5</w:t>
            </w:r>
            <w:r w:rsidRPr="0083203D">
              <w:rPr>
                <w:rFonts w:ascii="David" w:hAnsi="David"/>
                <w:color w:val="auto"/>
                <w:sz w:val="24"/>
                <w:rtl/>
              </w:rPr>
              <w:fldChar w:fldCharType="end"/>
            </w:r>
          </w:p>
        </w:tc>
      </w:tr>
      <w:tr w:rsidR="009D0E3A" w:rsidRPr="00F042BF" w14:paraId="3BC1FBE6" w14:textId="77777777" w:rsidTr="0083203D">
        <w:tc>
          <w:tcPr>
            <w:tcW w:w="814" w:type="dxa"/>
            <w:shd w:val="clear" w:color="auto" w:fill="auto"/>
          </w:tcPr>
          <w:p w14:paraId="778754EE" w14:textId="77777777" w:rsidR="009D0E3A" w:rsidRPr="00F042BF" w:rsidRDefault="009D0E3A" w:rsidP="009D0E3A">
            <w:pPr>
              <w:numPr>
                <w:ilvl w:val="0"/>
                <w:numId w:val="43"/>
              </w:numPr>
              <w:spacing w:before="0" w:after="0" w:line="360" w:lineRule="auto"/>
              <w:ind w:left="459"/>
              <w:rPr>
                <w:rFonts w:ascii="David" w:hAnsi="David"/>
                <w:b/>
                <w:bCs/>
                <w:color w:val="auto"/>
                <w:sz w:val="24"/>
                <w:u w:val="single"/>
                <w:rtl/>
              </w:rPr>
            </w:pPr>
          </w:p>
        </w:tc>
        <w:tc>
          <w:tcPr>
            <w:tcW w:w="6148" w:type="dxa"/>
            <w:shd w:val="clear" w:color="auto" w:fill="auto"/>
          </w:tcPr>
          <w:p w14:paraId="1DD215F0" w14:textId="43703311" w:rsidR="009D0E3A" w:rsidRDefault="009D0E3A" w:rsidP="00B92917">
            <w:pPr>
              <w:spacing w:before="0" w:after="0"/>
              <w:rPr>
                <w:b/>
                <w:bCs/>
                <w:sz w:val="32"/>
                <w:szCs w:val="32"/>
                <w:u w:val="single"/>
                <w:rtl/>
              </w:rPr>
            </w:pPr>
            <w:r>
              <w:rPr>
                <w:rFonts w:ascii="David" w:hAnsi="David" w:hint="cs"/>
                <w:color w:val="auto"/>
                <w:sz w:val="24"/>
                <w:rtl/>
              </w:rPr>
              <w:t>תצהיר המציע אודות שימוש בתכנות מקור</w:t>
            </w:r>
            <w:r w:rsidR="00B92917">
              <w:rPr>
                <w:rFonts w:ascii="David" w:hAnsi="David" w:hint="cs"/>
                <w:color w:val="auto"/>
                <w:sz w:val="24"/>
                <w:rtl/>
              </w:rPr>
              <w:t xml:space="preserve"> (נספח ג4)</w:t>
            </w:r>
            <w:r w:rsidRPr="00F042BF">
              <w:rPr>
                <w:rFonts w:ascii="David" w:hAnsi="David"/>
                <w:color w:val="auto"/>
                <w:sz w:val="24"/>
                <w:rtl/>
              </w:rPr>
              <w:t xml:space="preserve"> </w:t>
            </w:r>
            <w:r w:rsidRPr="00F042BF">
              <w:rPr>
                <w:rFonts w:ascii="David" w:hAnsi="David"/>
                <w:color w:val="auto"/>
                <w:sz w:val="24"/>
                <w:rtl/>
              </w:rPr>
              <w:fldChar w:fldCharType="begin"/>
            </w:r>
            <w:r w:rsidRPr="00F042BF">
              <w:rPr>
                <w:rFonts w:ascii="David" w:hAnsi="David"/>
                <w:color w:val="auto"/>
                <w:sz w:val="24"/>
                <w:rtl/>
              </w:rPr>
              <w:instrText xml:space="preserve"> </w:instrText>
            </w:r>
            <w:r w:rsidRPr="00F042BF">
              <w:rPr>
                <w:rFonts w:ascii="David" w:hAnsi="David"/>
                <w:color w:val="auto"/>
                <w:sz w:val="24"/>
              </w:rPr>
              <w:instrText>REF</w:instrText>
            </w:r>
            <w:r w:rsidRPr="00F042BF">
              <w:rPr>
                <w:rFonts w:ascii="David" w:hAnsi="David"/>
                <w:color w:val="auto"/>
                <w:sz w:val="24"/>
                <w:rtl/>
              </w:rPr>
              <w:instrText xml:space="preserve"> _</w:instrText>
            </w:r>
            <w:r w:rsidRPr="00F042BF">
              <w:rPr>
                <w:rFonts w:ascii="David" w:hAnsi="David"/>
                <w:color w:val="auto"/>
                <w:sz w:val="24"/>
              </w:rPr>
              <w:instrText>Ref87828582 \h</w:instrText>
            </w:r>
            <w:r w:rsidRPr="00F042BF">
              <w:rPr>
                <w:rFonts w:ascii="David" w:hAnsi="David"/>
                <w:color w:val="auto"/>
                <w:sz w:val="24"/>
                <w:rtl/>
              </w:rPr>
              <w:instrText xml:space="preserve">  \* </w:instrText>
            </w:r>
            <w:r w:rsidRPr="00F042BF">
              <w:rPr>
                <w:rFonts w:ascii="David" w:hAnsi="David"/>
                <w:color w:val="auto"/>
                <w:sz w:val="24"/>
              </w:rPr>
              <w:instrText>MERGEFORMAT</w:instrText>
            </w:r>
            <w:r w:rsidRPr="00F042BF">
              <w:rPr>
                <w:rFonts w:ascii="David" w:hAnsi="David"/>
                <w:color w:val="auto"/>
                <w:sz w:val="24"/>
                <w:rtl/>
              </w:rPr>
              <w:instrText xml:space="preserve"> </w:instrText>
            </w:r>
            <w:r w:rsidRPr="00F042BF">
              <w:rPr>
                <w:rFonts w:ascii="David" w:hAnsi="David"/>
                <w:color w:val="auto"/>
                <w:sz w:val="24"/>
                <w:rtl/>
              </w:rPr>
            </w:r>
            <w:r w:rsidRPr="00F042BF">
              <w:rPr>
                <w:rFonts w:ascii="David" w:hAnsi="David"/>
                <w:color w:val="auto"/>
                <w:sz w:val="24"/>
                <w:rtl/>
              </w:rPr>
              <w:fldChar w:fldCharType="separate"/>
            </w:r>
          </w:p>
          <w:p w14:paraId="1FA06C2F" w14:textId="68D8EAC9" w:rsidR="009D0E3A" w:rsidRPr="00F042BF" w:rsidRDefault="009D0E3A" w:rsidP="00B92917">
            <w:pPr>
              <w:spacing w:before="0" w:after="0"/>
              <w:rPr>
                <w:rFonts w:ascii="David" w:hAnsi="David"/>
                <w:color w:val="auto"/>
                <w:sz w:val="24"/>
                <w:rtl/>
              </w:rPr>
            </w:pPr>
            <w:r w:rsidRPr="00F042BF">
              <w:rPr>
                <w:rFonts w:ascii="David" w:hAnsi="David"/>
                <w:color w:val="auto"/>
                <w:sz w:val="24"/>
                <w:rtl/>
              </w:rPr>
              <w:fldChar w:fldCharType="end"/>
            </w:r>
            <w:r>
              <w:rPr>
                <w:rFonts w:ascii="David" w:hAnsi="David" w:hint="cs"/>
                <w:color w:val="auto"/>
                <w:sz w:val="24"/>
                <w:rtl/>
              </w:rPr>
              <w:t xml:space="preserve"> </w:t>
            </w:r>
          </w:p>
        </w:tc>
        <w:tc>
          <w:tcPr>
            <w:tcW w:w="1827" w:type="dxa"/>
          </w:tcPr>
          <w:p w14:paraId="6863124D" w14:textId="77777777" w:rsidR="009D0E3A" w:rsidRPr="003038D8" w:rsidRDefault="009D0E3A" w:rsidP="009D0E3A">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Ref473801311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Pr>
                <w:rFonts w:ascii="David" w:hAnsi="David"/>
                <w:color w:val="auto"/>
                <w:sz w:val="24"/>
                <w:cs/>
              </w:rPr>
              <w:t>‎</w:t>
            </w:r>
            <w:r>
              <w:rPr>
                <w:rFonts w:ascii="David" w:hAnsi="David"/>
                <w:color w:val="auto"/>
                <w:sz w:val="24"/>
              </w:rPr>
              <w:t>10.6</w:t>
            </w:r>
            <w:r w:rsidRPr="0083203D">
              <w:rPr>
                <w:rFonts w:ascii="David" w:hAnsi="David"/>
                <w:color w:val="auto"/>
                <w:sz w:val="24"/>
                <w:rtl/>
              </w:rPr>
              <w:fldChar w:fldCharType="end"/>
            </w:r>
          </w:p>
        </w:tc>
      </w:tr>
      <w:tr w:rsidR="009D0E3A" w:rsidRPr="0083203D" w14:paraId="390300FB" w14:textId="77777777" w:rsidTr="0083203D">
        <w:tc>
          <w:tcPr>
            <w:tcW w:w="814" w:type="dxa"/>
            <w:shd w:val="clear" w:color="auto" w:fill="auto"/>
          </w:tcPr>
          <w:p w14:paraId="1BE97DEC" w14:textId="77777777" w:rsidR="009D0E3A" w:rsidRPr="0083203D" w:rsidRDefault="009D0E3A" w:rsidP="009D0E3A">
            <w:pPr>
              <w:numPr>
                <w:ilvl w:val="0"/>
                <w:numId w:val="43"/>
              </w:numPr>
              <w:spacing w:before="0" w:after="0" w:line="360" w:lineRule="auto"/>
              <w:ind w:left="459"/>
              <w:rPr>
                <w:rFonts w:ascii="David" w:hAnsi="David"/>
                <w:color w:val="auto"/>
                <w:sz w:val="24"/>
                <w:rtl/>
              </w:rPr>
            </w:pPr>
          </w:p>
        </w:tc>
        <w:tc>
          <w:tcPr>
            <w:tcW w:w="6148" w:type="dxa"/>
            <w:shd w:val="clear" w:color="auto" w:fill="auto"/>
          </w:tcPr>
          <w:p w14:paraId="679098A1" w14:textId="558D0493" w:rsidR="009D0E3A" w:rsidRPr="0006249D" w:rsidRDefault="009D0E3A" w:rsidP="009D0E3A">
            <w:pPr>
              <w:spacing w:before="0" w:after="0"/>
              <w:rPr>
                <w:rFonts w:ascii="David" w:hAnsi="David"/>
                <w:color w:val="auto"/>
                <w:sz w:val="24"/>
                <w:rtl/>
              </w:rPr>
            </w:pPr>
            <w:r>
              <w:rPr>
                <w:rFonts w:ascii="David" w:hAnsi="David" w:hint="cs"/>
                <w:color w:val="auto"/>
                <w:sz w:val="24"/>
                <w:rtl/>
              </w:rPr>
              <w:t>הצהרת המציע אודות ניסיונו</w:t>
            </w:r>
            <w:r>
              <w:rPr>
                <w:rFonts w:ascii="David" w:hAnsi="David"/>
                <w:color w:val="auto"/>
                <w:sz w:val="24"/>
                <w:rtl/>
              </w:rPr>
              <w:t xml:space="preserve"> </w:t>
            </w:r>
            <w:r>
              <w:rPr>
                <w:rFonts w:ascii="David" w:hAnsi="David" w:hint="cs"/>
                <w:color w:val="auto"/>
                <w:sz w:val="24"/>
                <w:rtl/>
              </w:rPr>
              <w:t>(</w:t>
            </w: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Ref87828625 \h</w:instrText>
            </w:r>
            <w:r>
              <w:rPr>
                <w:rFonts w:ascii="David" w:hAnsi="David"/>
                <w:color w:val="auto"/>
                <w:sz w:val="24"/>
                <w:rtl/>
              </w:rPr>
              <w:instrText xml:space="preserve">  \* </w:instrText>
            </w:r>
            <w:r>
              <w:rPr>
                <w:rFonts w:ascii="David" w:hAnsi="David"/>
                <w:color w:val="auto"/>
                <w:sz w:val="24"/>
              </w:rPr>
              <w:instrText>MERGEFORMAT</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Pr="0006249D">
              <w:rPr>
                <w:rFonts w:ascii="David" w:hAnsi="David" w:hint="cs"/>
                <w:color w:val="auto"/>
                <w:sz w:val="24"/>
                <w:rtl/>
              </w:rPr>
              <w:t>נ</w:t>
            </w:r>
            <w:r w:rsidR="00B92917">
              <w:rPr>
                <w:rFonts w:ascii="David" w:hAnsi="David"/>
                <w:color w:val="auto"/>
                <w:sz w:val="24"/>
                <w:rtl/>
              </w:rPr>
              <w:t>ס</w:t>
            </w:r>
            <w:r w:rsidR="00B92917">
              <w:rPr>
                <w:rFonts w:ascii="David" w:hAnsi="David" w:hint="cs"/>
                <w:color w:val="auto"/>
                <w:sz w:val="24"/>
                <w:rtl/>
              </w:rPr>
              <w:t>פח ג5)</w:t>
            </w:r>
          </w:p>
          <w:p w14:paraId="313C46C9" w14:textId="293DD063" w:rsidR="009D0E3A" w:rsidRPr="0083203D" w:rsidRDefault="009D0E3A" w:rsidP="009D0E3A">
            <w:pPr>
              <w:spacing w:before="0" w:after="0"/>
              <w:rPr>
                <w:rFonts w:ascii="David" w:hAnsi="David"/>
                <w:color w:val="auto"/>
                <w:sz w:val="24"/>
                <w:rtl/>
              </w:rPr>
            </w:pPr>
            <w:r>
              <w:rPr>
                <w:rFonts w:ascii="David" w:hAnsi="David"/>
                <w:color w:val="auto"/>
                <w:sz w:val="24"/>
                <w:rtl/>
              </w:rPr>
              <w:fldChar w:fldCharType="end"/>
            </w:r>
          </w:p>
        </w:tc>
        <w:tc>
          <w:tcPr>
            <w:tcW w:w="1827" w:type="dxa"/>
          </w:tcPr>
          <w:p w14:paraId="70744EE1" w14:textId="77777777" w:rsidR="009D0E3A" w:rsidRPr="0083203D" w:rsidRDefault="009D0E3A" w:rsidP="009D0E3A">
            <w:pPr>
              <w:spacing w:before="0" w:after="0" w:line="360" w:lineRule="auto"/>
              <w:rPr>
                <w:rFonts w:ascii="David" w:hAnsi="David"/>
                <w:color w:val="auto"/>
                <w:sz w:val="24"/>
                <w:rtl/>
              </w:rPr>
            </w:pPr>
            <w:r w:rsidRPr="003038D8">
              <w:rPr>
                <w:rFonts w:ascii="David" w:hAnsi="David"/>
                <w:color w:val="auto"/>
                <w:sz w:val="24"/>
                <w:rtl/>
              </w:rPr>
              <w:fldChar w:fldCharType="begin"/>
            </w:r>
            <w:r w:rsidRPr="003038D8">
              <w:rPr>
                <w:rFonts w:ascii="David" w:hAnsi="David"/>
                <w:color w:val="auto"/>
                <w:sz w:val="24"/>
                <w:rtl/>
              </w:rPr>
              <w:instrText xml:space="preserve"> </w:instrText>
            </w:r>
            <w:r w:rsidRPr="003038D8">
              <w:rPr>
                <w:rFonts w:ascii="David" w:hAnsi="David"/>
                <w:color w:val="auto"/>
                <w:sz w:val="24"/>
              </w:rPr>
              <w:instrText>REF</w:instrText>
            </w:r>
            <w:r w:rsidRPr="003038D8">
              <w:rPr>
                <w:rFonts w:ascii="David" w:hAnsi="David"/>
                <w:color w:val="auto"/>
                <w:sz w:val="24"/>
                <w:rtl/>
              </w:rPr>
              <w:instrText xml:space="preserve"> _</w:instrText>
            </w:r>
            <w:r w:rsidRPr="003038D8">
              <w:rPr>
                <w:rFonts w:ascii="David" w:hAnsi="David"/>
                <w:color w:val="auto"/>
                <w:sz w:val="24"/>
              </w:rPr>
              <w:instrText>Ref473801422 \r \h</w:instrText>
            </w:r>
            <w:r w:rsidRPr="003038D8">
              <w:rPr>
                <w:rFonts w:ascii="David" w:hAnsi="David"/>
                <w:color w:val="auto"/>
                <w:sz w:val="24"/>
                <w:rtl/>
              </w:rPr>
              <w:instrText xml:space="preserve">  \* </w:instrText>
            </w:r>
            <w:r w:rsidRPr="003038D8">
              <w:rPr>
                <w:rFonts w:ascii="David" w:hAnsi="David"/>
                <w:color w:val="auto"/>
                <w:sz w:val="24"/>
              </w:rPr>
              <w:instrText>MERGEFORMAT</w:instrText>
            </w:r>
            <w:r w:rsidRPr="003038D8">
              <w:rPr>
                <w:rFonts w:ascii="David" w:hAnsi="David"/>
                <w:color w:val="auto"/>
                <w:sz w:val="24"/>
                <w:rtl/>
              </w:rPr>
              <w:instrText xml:space="preserve"> </w:instrText>
            </w:r>
            <w:r w:rsidRPr="003038D8">
              <w:rPr>
                <w:rFonts w:ascii="David" w:hAnsi="David"/>
                <w:color w:val="auto"/>
                <w:sz w:val="24"/>
                <w:rtl/>
              </w:rPr>
            </w:r>
            <w:r w:rsidRPr="003038D8">
              <w:rPr>
                <w:rFonts w:ascii="David" w:hAnsi="David"/>
                <w:color w:val="auto"/>
                <w:sz w:val="24"/>
                <w:rtl/>
              </w:rPr>
              <w:fldChar w:fldCharType="separate"/>
            </w:r>
            <w:r>
              <w:rPr>
                <w:rFonts w:ascii="David" w:hAnsi="David"/>
                <w:color w:val="auto"/>
                <w:sz w:val="24"/>
                <w:cs/>
              </w:rPr>
              <w:t>‎</w:t>
            </w:r>
            <w:r>
              <w:rPr>
                <w:rFonts w:ascii="David" w:hAnsi="David"/>
                <w:color w:val="auto"/>
                <w:sz w:val="24"/>
              </w:rPr>
              <w:t>10.7</w:t>
            </w:r>
            <w:r w:rsidRPr="003038D8">
              <w:rPr>
                <w:rFonts w:ascii="David" w:hAnsi="David"/>
                <w:color w:val="auto"/>
                <w:sz w:val="24"/>
                <w:rtl/>
              </w:rPr>
              <w:fldChar w:fldCharType="end"/>
            </w:r>
          </w:p>
        </w:tc>
      </w:tr>
      <w:tr w:rsidR="009D0E3A" w:rsidRPr="0083203D" w14:paraId="49951B9B" w14:textId="77777777" w:rsidTr="0083203D">
        <w:tc>
          <w:tcPr>
            <w:tcW w:w="814" w:type="dxa"/>
            <w:shd w:val="clear" w:color="auto" w:fill="auto"/>
          </w:tcPr>
          <w:p w14:paraId="54B549C3" w14:textId="77777777" w:rsidR="009D0E3A" w:rsidRPr="0083203D" w:rsidRDefault="009D0E3A" w:rsidP="009D0E3A">
            <w:pPr>
              <w:numPr>
                <w:ilvl w:val="0"/>
                <w:numId w:val="43"/>
              </w:numPr>
              <w:spacing w:before="0" w:after="0" w:line="360" w:lineRule="auto"/>
              <w:ind w:left="459"/>
              <w:rPr>
                <w:rFonts w:ascii="David" w:hAnsi="David"/>
                <w:color w:val="auto"/>
                <w:sz w:val="24"/>
                <w:rtl/>
              </w:rPr>
            </w:pPr>
          </w:p>
        </w:tc>
        <w:tc>
          <w:tcPr>
            <w:tcW w:w="6148" w:type="dxa"/>
            <w:shd w:val="clear" w:color="auto" w:fill="auto"/>
          </w:tcPr>
          <w:p w14:paraId="49DBA5FD" w14:textId="31C2EF13" w:rsidR="009D0E3A" w:rsidRPr="0083203D" w:rsidRDefault="009D0E3A" w:rsidP="00B92917">
            <w:pPr>
              <w:spacing w:before="0" w:after="0" w:line="360" w:lineRule="auto"/>
              <w:rPr>
                <w:rFonts w:ascii="David" w:hAnsi="David"/>
                <w:color w:val="auto"/>
                <w:sz w:val="24"/>
                <w:rtl/>
              </w:rPr>
            </w:pPr>
            <w:r>
              <w:rPr>
                <w:rFonts w:ascii="David" w:hAnsi="David" w:hint="cs"/>
                <w:color w:val="auto"/>
                <w:sz w:val="24"/>
                <w:rtl/>
              </w:rPr>
              <w:t>הצעת המחיר של המציע למכרז</w:t>
            </w:r>
            <w:r w:rsidRPr="00CA5B0B">
              <w:rPr>
                <w:rFonts w:ascii="David" w:hAnsi="David"/>
                <w:color w:val="auto"/>
                <w:sz w:val="24"/>
                <w:rtl/>
              </w:rPr>
              <w:t xml:space="preserve"> </w:t>
            </w:r>
            <w:r w:rsidRPr="00CA5B0B">
              <w:rPr>
                <w:rFonts w:ascii="David" w:hAnsi="David" w:hint="cs"/>
                <w:color w:val="auto"/>
                <w:sz w:val="24"/>
                <w:rtl/>
              </w:rPr>
              <w:t xml:space="preserve">( </w:t>
            </w:r>
            <w:r w:rsidRPr="00CA5B0B">
              <w:rPr>
                <w:rFonts w:ascii="David" w:hAnsi="David"/>
                <w:color w:val="auto"/>
                <w:sz w:val="24"/>
                <w:rtl/>
              </w:rPr>
              <w:fldChar w:fldCharType="begin"/>
            </w:r>
            <w:r w:rsidRPr="00CA5B0B">
              <w:rPr>
                <w:rFonts w:ascii="David" w:hAnsi="David"/>
                <w:color w:val="auto"/>
                <w:sz w:val="24"/>
                <w:rtl/>
              </w:rPr>
              <w:instrText xml:space="preserve"> </w:instrText>
            </w:r>
            <w:r w:rsidRPr="00CA5B0B">
              <w:rPr>
                <w:rFonts w:ascii="David" w:hAnsi="David" w:hint="cs"/>
                <w:color w:val="auto"/>
                <w:sz w:val="24"/>
              </w:rPr>
              <w:instrText>REF</w:instrText>
            </w:r>
            <w:r w:rsidRPr="00CA5B0B">
              <w:rPr>
                <w:rFonts w:ascii="David" w:hAnsi="David" w:hint="cs"/>
                <w:color w:val="auto"/>
                <w:sz w:val="24"/>
                <w:rtl/>
              </w:rPr>
              <w:instrText xml:space="preserve"> _</w:instrText>
            </w:r>
            <w:r w:rsidRPr="00CA5B0B">
              <w:rPr>
                <w:rFonts w:ascii="David" w:hAnsi="David" w:hint="cs"/>
                <w:color w:val="auto"/>
                <w:sz w:val="24"/>
              </w:rPr>
              <w:instrText>Ref87860863 \h</w:instrText>
            </w:r>
            <w:r w:rsidRPr="00CA5B0B">
              <w:rPr>
                <w:rFonts w:ascii="David" w:hAnsi="David"/>
                <w:color w:val="auto"/>
                <w:sz w:val="24"/>
                <w:rtl/>
              </w:rPr>
              <w:instrText xml:space="preserve">  \* </w:instrText>
            </w:r>
            <w:r w:rsidRPr="00CA5B0B">
              <w:rPr>
                <w:rFonts w:ascii="David" w:hAnsi="David"/>
                <w:color w:val="auto"/>
                <w:sz w:val="24"/>
              </w:rPr>
              <w:instrText>MERGEFORMAT</w:instrText>
            </w:r>
            <w:r w:rsidRPr="00CA5B0B">
              <w:rPr>
                <w:rFonts w:ascii="David" w:hAnsi="David"/>
                <w:color w:val="auto"/>
                <w:sz w:val="24"/>
                <w:rtl/>
              </w:rPr>
              <w:instrText xml:space="preserve"> </w:instrText>
            </w:r>
            <w:r w:rsidRPr="00CA5B0B">
              <w:rPr>
                <w:rFonts w:ascii="David" w:hAnsi="David"/>
                <w:color w:val="auto"/>
                <w:sz w:val="24"/>
                <w:rtl/>
              </w:rPr>
            </w:r>
            <w:r w:rsidRPr="00CA5B0B">
              <w:rPr>
                <w:rFonts w:ascii="David" w:hAnsi="David"/>
                <w:color w:val="auto"/>
                <w:sz w:val="24"/>
                <w:rtl/>
              </w:rPr>
              <w:fldChar w:fldCharType="separate"/>
            </w:r>
            <w:r w:rsidRPr="0006249D">
              <w:rPr>
                <w:rFonts w:ascii="David" w:hAnsi="David" w:hint="cs"/>
                <w:color w:val="auto"/>
                <w:sz w:val="24"/>
                <w:rtl/>
              </w:rPr>
              <w:t>נ</w:t>
            </w:r>
            <w:r w:rsidRPr="0006249D">
              <w:rPr>
                <w:rFonts w:ascii="David" w:hAnsi="David"/>
                <w:color w:val="auto"/>
                <w:sz w:val="24"/>
                <w:rtl/>
              </w:rPr>
              <w:t xml:space="preserve">ספח </w:t>
            </w:r>
            <w:r w:rsidRPr="0006249D">
              <w:rPr>
                <w:rFonts w:ascii="David" w:hAnsi="David" w:hint="cs"/>
                <w:color w:val="auto"/>
                <w:sz w:val="24"/>
                <w:rtl/>
              </w:rPr>
              <w:t>ג</w:t>
            </w:r>
            <w:r w:rsidR="00B92917">
              <w:rPr>
                <w:rFonts w:ascii="David" w:hAnsi="David" w:hint="cs"/>
                <w:color w:val="auto"/>
                <w:sz w:val="24"/>
                <w:rtl/>
              </w:rPr>
              <w:t>6</w:t>
            </w:r>
            <w:r w:rsidRPr="00CA5B0B">
              <w:rPr>
                <w:rFonts w:ascii="David" w:hAnsi="David"/>
                <w:color w:val="auto"/>
                <w:sz w:val="24"/>
                <w:rtl/>
              </w:rPr>
              <w:fldChar w:fldCharType="end"/>
            </w:r>
            <w:r>
              <w:rPr>
                <w:rFonts w:ascii="David" w:hAnsi="David" w:hint="cs"/>
                <w:color w:val="auto"/>
                <w:sz w:val="24"/>
                <w:rtl/>
              </w:rPr>
              <w:t>)</w:t>
            </w:r>
            <w:r w:rsidR="007A3159">
              <w:rPr>
                <w:rFonts w:ascii="David" w:hAnsi="David" w:hint="cs"/>
                <w:color w:val="auto"/>
                <w:sz w:val="24"/>
                <w:rtl/>
              </w:rPr>
              <w:t xml:space="preserve"> </w:t>
            </w:r>
            <w:r w:rsidR="007A3159">
              <w:rPr>
                <w:rFonts w:ascii="David" w:hAnsi="David"/>
                <w:color w:val="auto"/>
                <w:sz w:val="24"/>
                <w:rtl/>
              </w:rPr>
              <w:t>–</w:t>
            </w:r>
            <w:r w:rsidR="007A3159">
              <w:rPr>
                <w:rFonts w:ascii="David" w:hAnsi="David" w:hint="cs"/>
                <w:color w:val="auto"/>
                <w:sz w:val="24"/>
                <w:rtl/>
              </w:rPr>
              <w:t xml:space="preserve"> </w:t>
            </w:r>
            <w:r w:rsidR="007A3159" w:rsidRPr="007A3159">
              <w:rPr>
                <w:rFonts w:ascii="David" w:hAnsi="David" w:hint="cs"/>
                <w:b/>
                <w:bCs/>
                <w:color w:val="auto"/>
                <w:sz w:val="24"/>
                <w:rtl/>
              </w:rPr>
              <w:t>תוגש במעטפה נפרד</w:t>
            </w:r>
            <w:r w:rsidR="007A3159">
              <w:rPr>
                <w:rFonts w:ascii="David" w:hAnsi="David" w:hint="cs"/>
                <w:b/>
                <w:bCs/>
                <w:color w:val="auto"/>
                <w:sz w:val="24"/>
                <w:rtl/>
              </w:rPr>
              <w:t>ת</w:t>
            </w:r>
          </w:p>
        </w:tc>
        <w:tc>
          <w:tcPr>
            <w:tcW w:w="1827" w:type="dxa"/>
          </w:tcPr>
          <w:p w14:paraId="0A7BC72F" w14:textId="77777777" w:rsidR="009D0E3A" w:rsidRPr="0083203D" w:rsidRDefault="009D0E3A" w:rsidP="009D0E3A">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Ref473801441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Pr>
                <w:rFonts w:ascii="David" w:hAnsi="David"/>
                <w:color w:val="auto"/>
                <w:sz w:val="24"/>
                <w:cs/>
              </w:rPr>
              <w:t>‎</w:t>
            </w:r>
            <w:r>
              <w:rPr>
                <w:rFonts w:ascii="David" w:hAnsi="David"/>
                <w:color w:val="auto"/>
                <w:sz w:val="24"/>
              </w:rPr>
              <w:t>10.9</w:t>
            </w:r>
            <w:r w:rsidRPr="0083203D">
              <w:rPr>
                <w:rFonts w:ascii="David" w:hAnsi="David"/>
                <w:color w:val="auto"/>
                <w:sz w:val="24"/>
                <w:rtl/>
              </w:rPr>
              <w:fldChar w:fldCharType="end"/>
            </w:r>
          </w:p>
        </w:tc>
      </w:tr>
      <w:tr w:rsidR="009D0E3A" w:rsidRPr="0083203D" w14:paraId="1769557C" w14:textId="77777777" w:rsidTr="0083203D">
        <w:tc>
          <w:tcPr>
            <w:tcW w:w="814" w:type="dxa"/>
            <w:shd w:val="clear" w:color="auto" w:fill="auto"/>
          </w:tcPr>
          <w:p w14:paraId="7850F8B9" w14:textId="77777777" w:rsidR="009D0E3A" w:rsidRPr="0083203D" w:rsidRDefault="009D0E3A" w:rsidP="009D0E3A">
            <w:pPr>
              <w:numPr>
                <w:ilvl w:val="0"/>
                <w:numId w:val="43"/>
              </w:numPr>
              <w:spacing w:before="0" w:after="0" w:line="360" w:lineRule="auto"/>
              <w:ind w:left="459"/>
              <w:rPr>
                <w:rFonts w:ascii="David" w:hAnsi="David"/>
                <w:color w:val="auto"/>
                <w:sz w:val="24"/>
                <w:rtl/>
              </w:rPr>
            </w:pPr>
          </w:p>
        </w:tc>
        <w:tc>
          <w:tcPr>
            <w:tcW w:w="6148" w:type="dxa"/>
            <w:shd w:val="clear" w:color="auto" w:fill="auto"/>
          </w:tcPr>
          <w:p w14:paraId="5562D53B" w14:textId="77777777" w:rsidR="009D0E3A" w:rsidRPr="0083203D" w:rsidRDefault="009D0E3A" w:rsidP="009D0E3A">
            <w:pPr>
              <w:spacing w:before="0" w:after="0" w:line="360" w:lineRule="auto"/>
              <w:rPr>
                <w:rFonts w:ascii="David" w:hAnsi="David"/>
                <w:color w:val="auto"/>
                <w:sz w:val="24"/>
                <w:rtl/>
              </w:rPr>
            </w:pPr>
            <w:r w:rsidRPr="0083203D">
              <w:rPr>
                <w:rFonts w:ascii="David" w:hAnsi="David"/>
                <w:color w:val="auto"/>
                <w:sz w:val="24"/>
                <w:rtl/>
              </w:rPr>
              <w:t>הסכם התקשרות חתום כנדרש</w:t>
            </w:r>
          </w:p>
        </w:tc>
        <w:tc>
          <w:tcPr>
            <w:tcW w:w="1827" w:type="dxa"/>
          </w:tcPr>
          <w:p w14:paraId="4B9B145F" w14:textId="77777777" w:rsidR="009D0E3A" w:rsidRPr="0083203D" w:rsidRDefault="009D0E3A" w:rsidP="009D0E3A">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Ref473801479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Pr>
                <w:rFonts w:ascii="David" w:hAnsi="David"/>
                <w:color w:val="auto"/>
                <w:sz w:val="24"/>
                <w:cs/>
              </w:rPr>
              <w:t>‎</w:t>
            </w:r>
            <w:r>
              <w:rPr>
                <w:rFonts w:ascii="David" w:hAnsi="David"/>
                <w:color w:val="auto"/>
                <w:sz w:val="24"/>
              </w:rPr>
              <w:t>10.10</w:t>
            </w:r>
            <w:r w:rsidRPr="0083203D">
              <w:rPr>
                <w:rFonts w:ascii="David" w:hAnsi="David"/>
                <w:color w:val="auto"/>
                <w:sz w:val="24"/>
                <w:rtl/>
              </w:rPr>
              <w:fldChar w:fldCharType="end"/>
            </w:r>
          </w:p>
        </w:tc>
      </w:tr>
      <w:tr w:rsidR="009D0E3A" w:rsidRPr="0083203D" w14:paraId="5A1A9930" w14:textId="77777777" w:rsidTr="0083203D">
        <w:tc>
          <w:tcPr>
            <w:tcW w:w="814" w:type="dxa"/>
            <w:shd w:val="clear" w:color="auto" w:fill="auto"/>
          </w:tcPr>
          <w:p w14:paraId="3F0128C6" w14:textId="77777777" w:rsidR="009D0E3A" w:rsidRPr="0083203D" w:rsidRDefault="009D0E3A" w:rsidP="009D0E3A">
            <w:pPr>
              <w:numPr>
                <w:ilvl w:val="0"/>
                <w:numId w:val="43"/>
              </w:numPr>
              <w:spacing w:before="0" w:after="0" w:line="360" w:lineRule="auto"/>
              <w:ind w:left="459"/>
              <w:rPr>
                <w:rFonts w:ascii="David" w:hAnsi="David"/>
                <w:color w:val="auto"/>
                <w:sz w:val="24"/>
                <w:rtl/>
              </w:rPr>
            </w:pPr>
          </w:p>
        </w:tc>
        <w:tc>
          <w:tcPr>
            <w:tcW w:w="6148" w:type="dxa"/>
            <w:shd w:val="clear" w:color="auto" w:fill="auto"/>
          </w:tcPr>
          <w:p w14:paraId="2A860CA5" w14:textId="77777777" w:rsidR="009D0E3A" w:rsidRPr="0083203D" w:rsidRDefault="009D0E3A" w:rsidP="009D0E3A">
            <w:pPr>
              <w:spacing w:before="0" w:after="0" w:line="360" w:lineRule="auto"/>
              <w:rPr>
                <w:rFonts w:ascii="David" w:hAnsi="David"/>
                <w:color w:val="auto"/>
                <w:sz w:val="24"/>
                <w:rtl/>
              </w:rPr>
            </w:pPr>
            <w:r w:rsidRPr="0083203D">
              <w:rPr>
                <w:rFonts w:ascii="David" w:hAnsi="David"/>
                <w:color w:val="auto"/>
                <w:sz w:val="24"/>
                <w:rtl/>
              </w:rPr>
              <w:t xml:space="preserve">מענה </w:t>
            </w:r>
            <w:r>
              <w:rPr>
                <w:rFonts w:ascii="David" w:hAnsi="David" w:hint="cs"/>
                <w:color w:val="auto"/>
                <w:sz w:val="24"/>
                <w:rtl/>
              </w:rPr>
              <w:t xml:space="preserve">הרשות </w:t>
            </w:r>
            <w:r w:rsidRPr="0083203D">
              <w:rPr>
                <w:rFonts w:ascii="David" w:hAnsi="David"/>
                <w:color w:val="auto"/>
                <w:sz w:val="24"/>
                <w:rtl/>
              </w:rPr>
              <w:t>לשאלות ספקים</w:t>
            </w:r>
          </w:p>
        </w:tc>
        <w:tc>
          <w:tcPr>
            <w:tcW w:w="1827" w:type="dxa"/>
          </w:tcPr>
          <w:p w14:paraId="739FF22D" w14:textId="77777777" w:rsidR="009D0E3A" w:rsidRPr="0083203D" w:rsidRDefault="009D0E3A" w:rsidP="009D0E3A">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Ref473801498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Pr>
                <w:rFonts w:ascii="David" w:hAnsi="David"/>
                <w:color w:val="auto"/>
                <w:sz w:val="24"/>
                <w:cs/>
              </w:rPr>
              <w:t>‎</w:t>
            </w:r>
            <w:r>
              <w:rPr>
                <w:rFonts w:ascii="David" w:hAnsi="David"/>
                <w:color w:val="auto"/>
                <w:sz w:val="24"/>
              </w:rPr>
              <w:t>10.11</w:t>
            </w:r>
            <w:r w:rsidRPr="0083203D">
              <w:rPr>
                <w:rFonts w:ascii="David" w:hAnsi="David"/>
                <w:color w:val="auto"/>
                <w:sz w:val="24"/>
                <w:rtl/>
              </w:rPr>
              <w:fldChar w:fldCharType="end"/>
            </w:r>
          </w:p>
        </w:tc>
      </w:tr>
    </w:tbl>
    <w:p w14:paraId="4973B58E" w14:textId="77777777" w:rsidR="003B2C4C" w:rsidRDefault="003B2C4C" w:rsidP="002434A1">
      <w:pPr>
        <w:spacing w:before="0" w:after="0"/>
        <w:rPr>
          <w:b/>
          <w:bCs/>
          <w:color w:val="auto"/>
          <w:sz w:val="32"/>
          <w:szCs w:val="32"/>
          <w:u w:val="single"/>
          <w:rtl/>
        </w:rPr>
      </w:pPr>
    </w:p>
    <w:p w14:paraId="7708F0BC" w14:textId="77777777" w:rsidR="00F22BE6" w:rsidRPr="0083203D" w:rsidRDefault="00F22BE6" w:rsidP="0083203D">
      <w:pPr>
        <w:spacing w:before="0" w:after="0" w:line="360" w:lineRule="auto"/>
        <w:jc w:val="center"/>
        <w:rPr>
          <w:rFonts w:ascii="David" w:hAnsi="David"/>
          <w:b/>
          <w:bCs/>
          <w:color w:val="auto"/>
          <w:sz w:val="24"/>
          <w:rtl/>
        </w:rPr>
      </w:pPr>
      <w:r w:rsidRPr="0083203D">
        <w:rPr>
          <w:rFonts w:ascii="David" w:hAnsi="David"/>
          <w:b/>
          <w:bCs/>
          <w:color w:val="auto"/>
          <w:sz w:val="24"/>
          <w:rtl/>
        </w:rPr>
        <w:t xml:space="preserve">לתשומת לב המציעים: </w:t>
      </w:r>
    </w:p>
    <w:p w14:paraId="2D084892" w14:textId="103CED8C" w:rsidR="00F042BF" w:rsidRDefault="00F22BE6" w:rsidP="00B92917">
      <w:pPr>
        <w:spacing w:before="0" w:after="0" w:line="360" w:lineRule="auto"/>
        <w:jc w:val="center"/>
        <w:rPr>
          <w:b/>
          <w:bCs/>
          <w:color w:val="auto"/>
          <w:sz w:val="32"/>
          <w:szCs w:val="32"/>
          <w:u w:val="single"/>
          <w:rtl/>
        </w:rPr>
      </w:pPr>
      <w:r w:rsidRPr="0083203D">
        <w:rPr>
          <w:rFonts w:ascii="David" w:hAnsi="David"/>
          <w:b/>
          <w:bCs/>
          <w:color w:val="auto"/>
          <w:sz w:val="24"/>
          <w:rtl/>
        </w:rPr>
        <w:t>הצעת המחיר למכרז (</w:t>
      </w:r>
      <w:r w:rsidR="00617FA1" w:rsidRPr="0083203D">
        <w:rPr>
          <w:rFonts w:ascii="David" w:hAnsi="David"/>
          <w:b/>
          <w:bCs/>
          <w:color w:val="auto"/>
          <w:sz w:val="24"/>
          <w:rtl/>
        </w:rPr>
        <w:t xml:space="preserve">נספח </w:t>
      </w:r>
      <w:r w:rsidR="00B92917">
        <w:rPr>
          <w:rFonts w:ascii="David" w:hAnsi="David" w:hint="cs"/>
          <w:b/>
          <w:bCs/>
          <w:color w:val="auto"/>
          <w:sz w:val="24"/>
          <w:rtl/>
        </w:rPr>
        <w:t>ג6</w:t>
      </w:r>
      <w:r w:rsidRPr="0083203D">
        <w:rPr>
          <w:rFonts w:ascii="David" w:hAnsi="David"/>
          <w:b/>
          <w:bCs/>
          <w:color w:val="auto"/>
          <w:sz w:val="24"/>
          <w:rtl/>
        </w:rPr>
        <w:t xml:space="preserve"> בטופס ההצעה), תוגש במעטפה נפרדת </w:t>
      </w:r>
      <w:r w:rsidR="00F822C5" w:rsidRPr="0083203D">
        <w:rPr>
          <w:rFonts w:ascii="David" w:hAnsi="David"/>
          <w:b/>
          <w:bCs/>
          <w:color w:val="auto"/>
          <w:sz w:val="24"/>
          <w:rtl/>
        </w:rPr>
        <w:t>מטופס הצעה זה</w:t>
      </w:r>
      <w:r w:rsidR="00676348">
        <w:rPr>
          <w:b/>
          <w:bCs/>
          <w:color w:val="auto"/>
          <w:sz w:val="32"/>
          <w:szCs w:val="32"/>
          <w:u w:val="single"/>
          <w:rtl/>
        </w:rPr>
        <w:br w:type="page"/>
      </w:r>
    </w:p>
    <w:p w14:paraId="31D4CEA6" w14:textId="77777777" w:rsidR="00C928E8" w:rsidRDefault="00C928E8" w:rsidP="00F25B55">
      <w:pPr>
        <w:pStyle w:val="13"/>
        <w:jc w:val="center"/>
        <w:rPr>
          <w:b/>
          <w:bCs/>
          <w:sz w:val="32"/>
          <w:szCs w:val="32"/>
          <w:u w:val="single"/>
          <w:rtl/>
        </w:rPr>
      </w:pPr>
      <w:bookmarkStart w:id="69" w:name="_Ref87828533"/>
    </w:p>
    <w:p w14:paraId="4C088654" w14:textId="77777777" w:rsidR="00833C30" w:rsidRPr="004F2367" w:rsidRDefault="00EF38F8" w:rsidP="00F25B55">
      <w:pPr>
        <w:pStyle w:val="13"/>
        <w:jc w:val="center"/>
        <w:rPr>
          <w:b/>
          <w:bCs/>
          <w:u w:val="single"/>
          <w:rtl/>
        </w:rPr>
      </w:pPr>
      <w:r w:rsidRPr="004F2367">
        <w:rPr>
          <w:rFonts w:hint="cs"/>
          <w:b/>
          <w:bCs/>
          <w:u w:val="single"/>
          <w:rtl/>
        </w:rPr>
        <w:t>נ</w:t>
      </w:r>
      <w:r w:rsidRPr="004F2367">
        <w:rPr>
          <w:b/>
          <w:bCs/>
          <w:u w:val="single"/>
          <w:rtl/>
        </w:rPr>
        <w:t xml:space="preserve">ספח </w:t>
      </w:r>
      <w:r w:rsidR="00826EDF" w:rsidRPr="004F2367">
        <w:rPr>
          <w:rFonts w:hint="cs"/>
          <w:b/>
          <w:bCs/>
          <w:u w:val="single"/>
          <w:rtl/>
        </w:rPr>
        <w:t>ג</w:t>
      </w:r>
      <w:bookmarkEnd w:id="69"/>
      <w:r w:rsidR="00C928E8" w:rsidRPr="004F2367">
        <w:rPr>
          <w:rFonts w:hint="cs"/>
          <w:b/>
          <w:bCs/>
          <w:u w:val="single"/>
          <w:rtl/>
        </w:rPr>
        <w:t>1</w:t>
      </w:r>
      <w:r w:rsidR="00F25B55" w:rsidRPr="004F2367">
        <w:rPr>
          <w:rFonts w:hint="cs"/>
          <w:b/>
          <w:bCs/>
          <w:u w:val="single"/>
          <w:rtl/>
        </w:rPr>
        <w:t xml:space="preserve"> - </w:t>
      </w:r>
      <w:r w:rsidR="00833C30" w:rsidRPr="004F2367">
        <w:rPr>
          <w:rFonts w:ascii="FrankRuehl" w:hAnsi="FrankRuehl" w:hint="cs"/>
          <w:b/>
          <w:bCs/>
          <w:u w:val="single"/>
          <w:rtl/>
          <w:lang w:eastAsia="en-US"/>
        </w:rPr>
        <w:t>הצהרה אודות אימות זהות ופרטי המציע</w:t>
      </w:r>
    </w:p>
    <w:p w14:paraId="7E161E0D" w14:textId="77777777" w:rsidR="00EF38F8" w:rsidRPr="00EF38F8" w:rsidRDefault="00EF38F8" w:rsidP="00EF38F8">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b/>
          <w:bCs/>
          <w:color w:val="auto"/>
          <w:sz w:val="24"/>
          <w:rtl/>
          <w:lang w:eastAsia="en-US"/>
        </w:rPr>
        <w:t>לכבוד</w:t>
      </w:r>
      <w:r w:rsidRPr="00EF38F8">
        <w:rPr>
          <w:rFonts w:ascii="FrankRuehl" w:hAnsi="FrankRuehl" w:hint="cs"/>
          <w:b/>
          <w:bCs/>
          <w:color w:val="auto"/>
          <w:sz w:val="24"/>
          <w:rtl/>
          <w:lang w:eastAsia="en-US"/>
        </w:rPr>
        <w:t>:</w:t>
      </w:r>
      <w:r w:rsidRPr="00EF38F8">
        <w:rPr>
          <w:rFonts w:ascii="FrankRuehl" w:hAnsi="FrankRuehl"/>
          <w:b/>
          <w:bCs/>
          <w:color w:val="auto"/>
          <w:sz w:val="24"/>
          <w:rtl/>
          <w:lang w:eastAsia="en-US"/>
        </w:rPr>
        <w:t xml:space="preserve"> </w:t>
      </w:r>
      <w:r w:rsidRPr="00EF38F8">
        <w:rPr>
          <w:rFonts w:ascii="FrankRuehl" w:hAnsi="FrankRuehl" w:hint="cs"/>
          <w:b/>
          <w:bCs/>
          <w:color w:val="auto"/>
          <w:sz w:val="24"/>
          <w:rtl/>
          <w:lang w:eastAsia="en-US"/>
        </w:rPr>
        <w:t>רשות האוכלוסין וההגירה</w:t>
      </w:r>
    </w:p>
    <w:p w14:paraId="318BDB40" w14:textId="77777777" w:rsidR="00EF38F8" w:rsidRPr="00EF38F8" w:rsidRDefault="00EF38F8" w:rsidP="008149F1">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hint="cs"/>
          <w:b/>
          <w:bCs/>
          <w:color w:val="auto"/>
          <w:sz w:val="24"/>
          <w:rtl/>
          <w:lang w:eastAsia="en-US"/>
        </w:rPr>
        <w:t xml:space="preserve">         </w:t>
      </w:r>
    </w:p>
    <w:p w14:paraId="5D66E9E9" w14:textId="77777777" w:rsidR="00814A42" w:rsidRPr="009C4A4B" w:rsidRDefault="00814A42" w:rsidP="00FC4E95">
      <w:pPr>
        <w:spacing w:before="0" w:after="0"/>
        <w:jc w:val="center"/>
        <w:rPr>
          <w:rFonts w:ascii="Arial" w:hAnsi="Arial" w:cs="Arial"/>
          <w:b/>
          <w:bCs/>
          <w:szCs w:val="20"/>
          <w:u w:val="single"/>
          <w:rtl/>
        </w:rPr>
      </w:pPr>
      <w:r w:rsidRPr="00EF38F8">
        <w:rPr>
          <w:color w:val="auto"/>
          <w:sz w:val="24"/>
          <w:rtl/>
          <w:lang w:eastAsia="en-US"/>
        </w:rPr>
        <w:t>הנדון:</w:t>
      </w:r>
      <w:r w:rsidRPr="00EF38F8">
        <w:rPr>
          <w:rFonts w:hint="cs"/>
          <w:color w:val="auto"/>
          <w:sz w:val="24"/>
          <w:rtl/>
          <w:lang w:eastAsia="en-US"/>
        </w:rPr>
        <w:t xml:space="preserve"> </w:t>
      </w:r>
      <w:r w:rsidRPr="007D60BF">
        <w:rPr>
          <w:rFonts w:ascii="Arial" w:hAnsi="Arial"/>
          <w:b/>
          <w:bCs/>
          <w:sz w:val="24"/>
          <w:u w:val="single"/>
          <w:rtl/>
        </w:rPr>
        <w:t>מכרז מס</w:t>
      </w:r>
      <w:r w:rsidRPr="007D60BF">
        <w:rPr>
          <w:rFonts w:ascii="Arial" w:hAnsi="Arial" w:hint="cs"/>
          <w:b/>
          <w:bCs/>
          <w:sz w:val="24"/>
          <w:u w:val="single"/>
          <w:rtl/>
        </w:rPr>
        <w:t>'</w:t>
      </w:r>
      <w:r w:rsidRPr="007D60BF">
        <w:rPr>
          <w:rFonts w:ascii="Arial" w:hAnsi="Arial"/>
          <w:b/>
          <w:bCs/>
          <w:sz w:val="24"/>
          <w:u w:val="single"/>
          <w:rtl/>
        </w:rPr>
        <w:t xml:space="preserve"> </w:t>
      </w:r>
      <w:r w:rsidR="00FC4E95">
        <w:rPr>
          <w:rFonts w:ascii="Arial" w:hAnsi="Arial" w:hint="cs"/>
          <w:b/>
          <w:bCs/>
          <w:sz w:val="24"/>
          <w:u w:val="single"/>
          <w:rtl/>
        </w:rPr>
        <w:t>03/2022</w:t>
      </w:r>
      <w:r w:rsidRPr="0083203D">
        <w:rPr>
          <w:rFonts w:ascii="Arial" w:hAnsi="Arial"/>
          <w:b/>
          <w:bCs/>
          <w:sz w:val="24"/>
          <w:u w:val="single"/>
          <w:rtl/>
        </w:rPr>
        <w:t xml:space="preserve"> למתן שירותי </w:t>
      </w:r>
      <w:r w:rsidRPr="006A6975">
        <w:rPr>
          <w:rFonts w:ascii="Arial" w:hAnsi="Arial"/>
          <w:b/>
          <w:bCs/>
          <w:sz w:val="24"/>
          <w:u w:val="single"/>
          <w:rtl/>
        </w:rPr>
        <w:t>ייעוץ פסיכולוגי לרשות האוכלוסין וההגירה</w:t>
      </w:r>
    </w:p>
    <w:p w14:paraId="50286A4F" w14:textId="77777777" w:rsidR="00EF38F8" w:rsidRPr="00EF38F8" w:rsidRDefault="00EF38F8" w:rsidP="00EF38F8">
      <w:pPr>
        <w:keepLines/>
        <w:overflowPunct/>
        <w:autoSpaceDE/>
        <w:autoSpaceDN/>
        <w:adjustRightInd/>
        <w:spacing w:after="0"/>
        <w:ind w:left="6"/>
        <w:jc w:val="center"/>
        <w:textAlignment w:val="auto"/>
        <w:rPr>
          <w:color w:val="auto"/>
          <w:sz w:val="24"/>
          <w:rtl/>
          <w:lang w:eastAsia="en-US"/>
        </w:rPr>
      </w:pPr>
    </w:p>
    <w:p w14:paraId="39832A4C" w14:textId="77777777" w:rsidR="009A53AE" w:rsidRPr="00EF38F8" w:rsidRDefault="00EF38F8" w:rsidP="002F765C">
      <w:pPr>
        <w:keepLines/>
        <w:tabs>
          <w:tab w:val="left" w:pos="-27"/>
          <w:tab w:val="left" w:pos="115"/>
        </w:tabs>
        <w:overflowPunct/>
        <w:autoSpaceDE/>
        <w:autoSpaceDN/>
        <w:adjustRightInd/>
        <w:spacing w:after="0" w:line="360" w:lineRule="auto"/>
        <w:textAlignment w:val="auto"/>
        <w:rPr>
          <w:color w:val="auto"/>
          <w:sz w:val="24"/>
          <w:lang w:eastAsia="en-US"/>
        </w:rPr>
      </w:pPr>
      <w:r w:rsidRPr="00EF38F8">
        <w:rPr>
          <w:color w:val="auto"/>
          <w:sz w:val="24"/>
          <w:rtl/>
          <w:lang w:eastAsia="en-US"/>
        </w:rPr>
        <w:t>אני</w:t>
      </w:r>
      <w:r w:rsidRPr="00EF38F8">
        <w:rPr>
          <w:rFonts w:hint="cs"/>
          <w:color w:val="auto"/>
          <w:sz w:val="24"/>
          <w:rtl/>
          <w:lang w:eastAsia="en-US"/>
        </w:rPr>
        <w:t>, עורך הדין</w:t>
      </w:r>
      <w:r w:rsidRPr="00EF38F8">
        <w:rPr>
          <w:color w:val="auto"/>
          <w:sz w:val="24"/>
          <w:rtl/>
          <w:lang w:eastAsia="en-US"/>
        </w:rPr>
        <w:t xml:space="preserve"> __________</w:t>
      </w:r>
      <w:r w:rsidRPr="00EF38F8">
        <w:rPr>
          <w:rFonts w:hint="cs"/>
          <w:color w:val="auto"/>
          <w:sz w:val="24"/>
          <w:rtl/>
          <w:lang w:eastAsia="en-US"/>
        </w:rPr>
        <w:t>_______</w:t>
      </w:r>
      <w:r w:rsidRPr="00EF38F8">
        <w:rPr>
          <w:color w:val="auto"/>
          <w:sz w:val="24"/>
          <w:rtl/>
          <w:lang w:eastAsia="en-US"/>
        </w:rPr>
        <w:t>_</w:t>
      </w:r>
      <w:r w:rsidRPr="00EF38F8">
        <w:rPr>
          <w:rFonts w:hint="cs"/>
          <w:color w:val="auto"/>
          <w:sz w:val="24"/>
          <w:rtl/>
          <w:lang w:eastAsia="en-US"/>
        </w:rPr>
        <w:t>(שם מלא), בעל רישיון מס. ________ המשמש כעורך</w:t>
      </w:r>
      <w:r w:rsidR="008149F1">
        <w:rPr>
          <w:rFonts w:hint="cs"/>
          <w:color w:val="auto"/>
          <w:sz w:val="24"/>
          <w:rtl/>
          <w:lang w:eastAsia="en-US"/>
        </w:rPr>
        <w:t xml:space="preserve"> </w:t>
      </w:r>
      <w:r w:rsidRPr="00EF38F8">
        <w:rPr>
          <w:rFonts w:hint="cs"/>
          <w:color w:val="auto"/>
          <w:sz w:val="24"/>
          <w:rtl/>
          <w:lang w:eastAsia="en-US"/>
        </w:rPr>
        <w:t xml:space="preserve">הדין </w:t>
      </w:r>
      <w:r w:rsidR="009A53AE">
        <w:rPr>
          <w:rFonts w:hint="cs"/>
          <w:color w:val="auto"/>
          <w:sz w:val="24"/>
          <w:rtl/>
          <w:lang w:eastAsia="en-US"/>
        </w:rPr>
        <w:t xml:space="preserve">החיצוני של ______________ המציע במכרז (להלן: </w:t>
      </w:r>
      <w:r w:rsidRPr="00EF38F8">
        <w:rPr>
          <w:rFonts w:hint="cs"/>
          <w:color w:val="auto"/>
          <w:sz w:val="24"/>
          <w:rtl/>
          <w:lang w:eastAsia="en-US"/>
        </w:rPr>
        <w:t xml:space="preserve">"המציע") </w:t>
      </w:r>
      <w:r w:rsidRPr="00EF38F8">
        <w:rPr>
          <w:color w:val="auto"/>
          <w:sz w:val="24"/>
          <w:rtl/>
          <w:lang w:eastAsia="en-US"/>
        </w:rPr>
        <w:t>מאשר</w:t>
      </w:r>
      <w:r w:rsidRPr="00EF38F8">
        <w:rPr>
          <w:rFonts w:hint="cs"/>
          <w:color w:val="auto"/>
          <w:sz w:val="24"/>
          <w:rtl/>
          <w:lang w:eastAsia="en-US"/>
        </w:rPr>
        <w:t xml:space="preserve"> </w:t>
      </w:r>
      <w:r w:rsidR="009A53AE">
        <w:rPr>
          <w:rFonts w:hint="cs"/>
          <w:color w:val="auto"/>
          <w:sz w:val="24"/>
          <w:rtl/>
          <w:lang w:eastAsia="en-US"/>
        </w:rPr>
        <w:t xml:space="preserve">בתאריך: __________ את הפרטים </w:t>
      </w:r>
      <w:r w:rsidRPr="00EF38F8">
        <w:rPr>
          <w:color w:val="auto"/>
          <w:sz w:val="24"/>
          <w:rtl/>
          <w:lang w:eastAsia="en-US"/>
        </w:rPr>
        <w:t>הבאים לגבי המציע</w:t>
      </w:r>
      <w:r w:rsidRPr="00EF38F8">
        <w:rPr>
          <w:rFonts w:hint="cs"/>
          <w:color w:val="auto"/>
          <w:sz w:val="24"/>
          <w:rtl/>
          <w:lang w:eastAsia="en-US"/>
        </w:rPr>
        <w:t xml:space="preserve"> ב</w:t>
      </w:r>
      <w:r w:rsidRPr="00EF38F8">
        <w:rPr>
          <w:color w:val="auto"/>
          <w:sz w:val="24"/>
          <w:rtl/>
          <w:lang w:eastAsia="en-US"/>
        </w:rPr>
        <w:t>מכרז</w:t>
      </w:r>
      <w:r w:rsidRPr="00EF38F8">
        <w:rPr>
          <w:rFonts w:hint="cs"/>
          <w:color w:val="auto"/>
          <w:sz w:val="24"/>
          <w:rtl/>
          <w:lang w:eastAsia="en-US"/>
        </w:rPr>
        <w:t xml:space="preserve">:  </w:t>
      </w:r>
    </w:p>
    <w:p w14:paraId="77FA7807" w14:textId="77777777" w:rsidR="00EF38F8" w:rsidRPr="00EF38F8" w:rsidRDefault="00EF38F8" w:rsidP="00EF38F8">
      <w:pPr>
        <w:keepLines/>
        <w:overflowPunct/>
        <w:autoSpaceDE/>
        <w:autoSpaceDN/>
        <w:adjustRightInd/>
        <w:spacing w:after="0"/>
        <w:ind w:left="6"/>
        <w:textAlignment w:val="auto"/>
        <w:rPr>
          <w:color w:val="auto"/>
          <w:sz w:val="16"/>
          <w:szCs w:val="16"/>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EF38F8" w:rsidRPr="00D727F7" w14:paraId="0AEC6CA6" w14:textId="77777777" w:rsidTr="00EF38F8">
        <w:tc>
          <w:tcPr>
            <w:tcW w:w="3827" w:type="dxa"/>
            <w:gridSpan w:val="2"/>
            <w:shd w:val="clear" w:color="auto" w:fill="F3F3F3"/>
          </w:tcPr>
          <w:p w14:paraId="5EDB9D40"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המציע כפי שהוא רשום במרשם</w:t>
            </w:r>
          </w:p>
        </w:tc>
        <w:tc>
          <w:tcPr>
            <w:tcW w:w="5812" w:type="dxa"/>
            <w:gridSpan w:val="3"/>
            <w:shd w:val="clear" w:color="auto" w:fill="auto"/>
          </w:tcPr>
          <w:p w14:paraId="2A2C9211"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3330728E" w14:textId="77777777" w:rsidTr="00EF38F8">
        <w:tc>
          <w:tcPr>
            <w:tcW w:w="3827" w:type="dxa"/>
            <w:gridSpan w:val="2"/>
            <w:shd w:val="clear" w:color="auto" w:fill="F3F3F3"/>
          </w:tcPr>
          <w:p w14:paraId="2B10C0F2"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הכתובת הרשמית של משרדי הקבע של המציע, טלפון, פקס</w:t>
            </w:r>
          </w:p>
        </w:tc>
        <w:tc>
          <w:tcPr>
            <w:tcW w:w="5812" w:type="dxa"/>
            <w:gridSpan w:val="3"/>
            <w:shd w:val="clear" w:color="auto" w:fill="auto"/>
          </w:tcPr>
          <w:p w14:paraId="3CC6D6EF"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175B71B0" w14:textId="77777777" w:rsidTr="00EF38F8">
        <w:tc>
          <w:tcPr>
            <w:tcW w:w="3827" w:type="dxa"/>
            <w:gridSpan w:val="2"/>
            <w:shd w:val="clear" w:color="auto" w:fill="F3F3F3"/>
          </w:tcPr>
          <w:p w14:paraId="64A7825B"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סוג התארגנות</w:t>
            </w:r>
          </w:p>
        </w:tc>
        <w:tc>
          <w:tcPr>
            <w:tcW w:w="5812" w:type="dxa"/>
            <w:gridSpan w:val="3"/>
            <w:shd w:val="clear" w:color="auto" w:fill="auto"/>
          </w:tcPr>
          <w:p w14:paraId="0940D5EC"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4F9C753C" w14:textId="77777777" w:rsidTr="00EF38F8">
        <w:tc>
          <w:tcPr>
            <w:tcW w:w="3827" w:type="dxa"/>
            <w:gridSpan w:val="2"/>
            <w:shd w:val="clear" w:color="auto" w:fill="F3F3F3"/>
          </w:tcPr>
          <w:p w14:paraId="2A253432"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תאריך הרישום</w:t>
            </w:r>
          </w:p>
        </w:tc>
        <w:tc>
          <w:tcPr>
            <w:tcW w:w="5812" w:type="dxa"/>
            <w:gridSpan w:val="3"/>
            <w:shd w:val="clear" w:color="auto" w:fill="auto"/>
          </w:tcPr>
          <w:p w14:paraId="70503209"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2F503854" w14:textId="77777777" w:rsidTr="00EF38F8">
        <w:tc>
          <w:tcPr>
            <w:tcW w:w="3827" w:type="dxa"/>
            <w:gridSpan w:val="2"/>
            <w:shd w:val="clear" w:color="auto" w:fill="F3F3F3"/>
          </w:tcPr>
          <w:p w14:paraId="404A6347"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מספר מזהה</w:t>
            </w:r>
          </w:p>
        </w:tc>
        <w:tc>
          <w:tcPr>
            <w:tcW w:w="5812" w:type="dxa"/>
            <w:gridSpan w:val="3"/>
            <w:shd w:val="clear" w:color="auto" w:fill="auto"/>
          </w:tcPr>
          <w:p w14:paraId="00CF6487"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478410C5" w14:textId="77777777" w:rsidTr="00EF38F8">
        <w:tc>
          <w:tcPr>
            <w:tcW w:w="3827" w:type="dxa"/>
            <w:gridSpan w:val="2"/>
            <w:shd w:val="clear" w:color="auto" w:fill="F3F3F3"/>
          </w:tcPr>
          <w:p w14:paraId="338DCB94"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מספר חשבון בנק</w:t>
            </w:r>
          </w:p>
        </w:tc>
        <w:tc>
          <w:tcPr>
            <w:tcW w:w="5812" w:type="dxa"/>
            <w:gridSpan w:val="3"/>
            <w:shd w:val="clear" w:color="auto" w:fill="auto"/>
          </w:tcPr>
          <w:p w14:paraId="61C7C2AB"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56E3C5CF" w14:textId="77777777" w:rsidTr="00EF38F8">
        <w:tc>
          <w:tcPr>
            <w:tcW w:w="1984" w:type="dxa"/>
            <w:vMerge w:val="restart"/>
            <w:shd w:val="clear" w:color="auto" w:fill="F3F3F3"/>
          </w:tcPr>
          <w:p w14:paraId="30843447"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איש קשר מטעם המציע למכרז</w:t>
            </w:r>
          </w:p>
        </w:tc>
        <w:tc>
          <w:tcPr>
            <w:tcW w:w="1843" w:type="dxa"/>
            <w:shd w:val="clear" w:color="auto" w:fill="F3F3F3"/>
          </w:tcPr>
          <w:p w14:paraId="5AD6520C"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שם מלא</w:t>
            </w:r>
          </w:p>
        </w:tc>
        <w:tc>
          <w:tcPr>
            <w:tcW w:w="5812" w:type="dxa"/>
            <w:gridSpan w:val="3"/>
            <w:shd w:val="clear" w:color="auto" w:fill="auto"/>
          </w:tcPr>
          <w:p w14:paraId="6B16706C"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0DB06125" w14:textId="77777777" w:rsidTr="00EF38F8">
        <w:tc>
          <w:tcPr>
            <w:tcW w:w="1984" w:type="dxa"/>
            <w:vMerge/>
            <w:shd w:val="clear" w:color="auto" w:fill="F3F3F3"/>
          </w:tcPr>
          <w:p w14:paraId="7B2889A9"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5D361513"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תפקיד</w:t>
            </w:r>
          </w:p>
        </w:tc>
        <w:tc>
          <w:tcPr>
            <w:tcW w:w="5812" w:type="dxa"/>
            <w:gridSpan w:val="3"/>
            <w:shd w:val="clear" w:color="auto" w:fill="auto"/>
          </w:tcPr>
          <w:p w14:paraId="7ED35D54"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5B5E1868" w14:textId="77777777" w:rsidTr="00EF38F8">
        <w:tc>
          <w:tcPr>
            <w:tcW w:w="1984" w:type="dxa"/>
            <w:vMerge/>
            <w:shd w:val="clear" w:color="auto" w:fill="F3F3F3"/>
          </w:tcPr>
          <w:p w14:paraId="428B8535"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7D822801"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טלפון משרד</w:t>
            </w:r>
          </w:p>
        </w:tc>
        <w:tc>
          <w:tcPr>
            <w:tcW w:w="5812" w:type="dxa"/>
            <w:gridSpan w:val="3"/>
            <w:shd w:val="clear" w:color="auto" w:fill="auto"/>
          </w:tcPr>
          <w:p w14:paraId="0545A1D5"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55577684" w14:textId="77777777" w:rsidTr="00EF38F8">
        <w:tc>
          <w:tcPr>
            <w:tcW w:w="1984" w:type="dxa"/>
            <w:vMerge/>
            <w:shd w:val="clear" w:color="auto" w:fill="F3F3F3"/>
          </w:tcPr>
          <w:p w14:paraId="43DB382E"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4C0713DA"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טלפון נייד</w:t>
            </w:r>
          </w:p>
        </w:tc>
        <w:tc>
          <w:tcPr>
            <w:tcW w:w="5812" w:type="dxa"/>
            <w:gridSpan w:val="3"/>
            <w:shd w:val="clear" w:color="auto" w:fill="auto"/>
          </w:tcPr>
          <w:p w14:paraId="4691758D"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1F2CC69B" w14:textId="77777777" w:rsidTr="00EF38F8">
        <w:tc>
          <w:tcPr>
            <w:tcW w:w="1984" w:type="dxa"/>
            <w:vMerge/>
            <w:tcBorders>
              <w:bottom w:val="single" w:sz="4" w:space="0" w:color="auto"/>
            </w:tcBorders>
            <w:shd w:val="clear" w:color="auto" w:fill="F3F3F3"/>
          </w:tcPr>
          <w:p w14:paraId="176A8D0F"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F3F3F3"/>
          </w:tcPr>
          <w:p w14:paraId="6DB22986"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דוא"ל</w:t>
            </w:r>
          </w:p>
        </w:tc>
        <w:tc>
          <w:tcPr>
            <w:tcW w:w="5812" w:type="dxa"/>
            <w:gridSpan w:val="3"/>
            <w:tcBorders>
              <w:bottom w:val="single" w:sz="4" w:space="0" w:color="auto"/>
            </w:tcBorders>
            <w:shd w:val="clear" w:color="auto" w:fill="auto"/>
          </w:tcPr>
          <w:p w14:paraId="66EFF8E8"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231A2368" w14:textId="77777777" w:rsidTr="00EF38F8">
        <w:trPr>
          <w:trHeight w:val="450"/>
        </w:trPr>
        <w:tc>
          <w:tcPr>
            <w:tcW w:w="1984" w:type="dxa"/>
            <w:vMerge w:val="restart"/>
            <w:shd w:val="clear" w:color="auto" w:fill="F3F3F3"/>
          </w:tcPr>
          <w:p w14:paraId="13CBF87C"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 xml:space="preserve">מורשה/י החתימה מטעם המציע על פי החלטת דירקטוריון/ הנהלת המציע </w:t>
            </w:r>
          </w:p>
        </w:tc>
        <w:tc>
          <w:tcPr>
            <w:tcW w:w="1843" w:type="dxa"/>
            <w:shd w:val="clear" w:color="auto" w:fill="F3F3F3"/>
          </w:tcPr>
          <w:p w14:paraId="13086E2A"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שם מלא</w:t>
            </w:r>
          </w:p>
        </w:tc>
        <w:tc>
          <w:tcPr>
            <w:tcW w:w="1559" w:type="dxa"/>
            <w:shd w:val="clear" w:color="auto" w:fill="F3F3F3"/>
          </w:tcPr>
          <w:p w14:paraId="4576EED0"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תפקיד</w:t>
            </w:r>
          </w:p>
        </w:tc>
        <w:tc>
          <w:tcPr>
            <w:tcW w:w="1559" w:type="dxa"/>
            <w:shd w:val="clear" w:color="auto" w:fill="F3F3F3"/>
          </w:tcPr>
          <w:p w14:paraId="7EB48C2F"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ת.ז.</w:t>
            </w:r>
          </w:p>
        </w:tc>
        <w:tc>
          <w:tcPr>
            <w:tcW w:w="2694" w:type="dxa"/>
            <w:shd w:val="clear" w:color="auto" w:fill="F3F3F3"/>
          </w:tcPr>
          <w:p w14:paraId="6F72D31E"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דוגמת חתימה וחותמת</w:t>
            </w:r>
          </w:p>
        </w:tc>
      </w:tr>
      <w:tr w:rsidR="00EF38F8" w:rsidRPr="00D727F7" w14:paraId="55531E21" w14:textId="77777777" w:rsidTr="00EF38F8">
        <w:trPr>
          <w:trHeight w:val="450"/>
        </w:trPr>
        <w:tc>
          <w:tcPr>
            <w:tcW w:w="1984" w:type="dxa"/>
            <w:vMerge/>
            <w:shd w:val="clear" w:color="auto" w:fill="F3F3F3"/>
          </w:tcPr>
          <w:p w14:paraId="3CCD09D9"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auto"/>
          </w:tcPr>
          <w:p w14:paraId="20FFA519"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0A6D6CB4"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22EFE6D8"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tcBorders>
              <w:bottom w:val="single" w:sz="4" w:space="0" w:color="auto"/>
            </w:tcBorders>
            <w:shd w:val="clear" w:color="auto" w:fill="auto"/>
          </w:tcPr>
          <w:p w14:paraId="6877C1CF"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18C94B81" w14:textId="77777777" w:rsidTr="00EF38F8">
        <w:trPr>
          <w:trHeight w:val="450"/>
        </w:trPr>
        <w:tc>
          <w:tcPr>
            <w:tcW w:w="1984" w:type="dxa"/>
            <w:vMerge/>
            <w:shd w:val="clear" w:color="auto" w:fill="F3F3F3"/>
          </w:tcPr>
          <w:p w14:paraId="70B7C275"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54AC06FA"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שם מלא</w:t>
            </w:r>
          </w:p>
        </w:tc>
        <w:tc>
          <w:tcPr>
            <w:tcW w:w="1559" w:type="dxa"/>
            <w:shd w:val="clear" w:color="auto" w:fill="F3F3F3"/>
          </w:tcPr>
          <w:p w14:paraId="6694840D"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תפקיד</w:t>
            </w:r>
          </w:p>
        </w:tc>
        <w:tc>
          <w:tcPr>
            <w:tcW w:w="1559" w:type="dxa"/>
            <w:shd w:val="clear" w:color="auto" w:fill="F3F3F3"/>
          </w:tcPr>
          <w:p w14:paraId="6A9AE1C1"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ת.ז.</w:t>
            </w:r>
          </w:p>
        </w:tc>
        <w:tc>
          <w:tcPr>
            <w:tcW w:w="2694" w:type="dxa"/>
            <w:shd w:val="clear" w:color="auto" w:fill="F3F3F3"/>
          </w:tcPr>
          <w:p w14:paraId="52D38CB1"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דוגמת חתימה וחותמת</w:t>
            </w:r>
          </w:p>
        </w:tc>
      </w:tr>
      <w:tr w:rsidR="00EF38F8" w:rsidRPr="00D727F7" w14:paraId="1D476793" w14:textId="77777777" w:rsidTr="00EF38F8">
        <w:trPr>
          <w:trHeight w:val="450"/>
        </w:trPr>
        <w:tc>
          <w:tcPr>
            <w:tcW w:w="1984" w:type="dxa"/>
            <w:vMerge/>
            <w:shd w:val="clear" w:color="auto" w:fill="F3F3F3"/>
          </w:tcPr>
          <w:p w14:paraId="7D62483C"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auto"/>
          </w:tcPr>
          <w:p w14:paraId="3E7A24BA"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6EDFC205"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19231A7A"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shd w:val="clear" w:color="auto" w:fill="auto"/>
          </w:tcPr>
          <w:p w14:paraId="72BB7A15"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bl>
    <w:p w14:paraId="575D3443" w14:textId="77777777" w:rsidR="00EF38F8" w:rsidRPr="00EF38F8" w:rsidRDefault="00EF38F8" w:rsidP="00EF38F8">
      <w:pPr>
        <w:widowControl w:val="0"/>
        <w:tabs>
          <w:tab w:val="left" w:pos="1619"/>
          <w:tab w:val="left" w:pos="2699"/>
        </w:tabs>
        <w:overflowPunct/>
        <w:autoSpaceDE/>
        <w:autoSpaceDN/>
        <w:spacing w:before="40" w:after="40"/>
        <w:rPr>
          <w:rFonts w:ascii="FrankRuehl" w:hAnsi="FrankRuehl"/>
          <w:color w:val="auto"/>
          <w:sz w:val="24"/>
          <w:rtl/>
          <w:lang w:eastAsia="en-US"/>
        </w:rPr>
      </w:pPr>
    </w:p>
    <w:p w14:paraId="2DAAE195" w14:textId="77777777" w:rsidR="00EF38F8" w:rsidRPr="00EF38F8" w:rsidRDefault="00EF38F8" w:rsidP="00EF38F8">
      <w:pPr>
        <w:widowControl w:val="0"/>
        <w:tabs>
          <w:tab w:val="left" w:pos="1619"/>
          <w:tab w:val="left" w:pos="2699"/>
        </w:tabs>
        <w:overflowPunct/>
        <w:autoSpaceDE/>
        <w:autoSpaceDN/>
        <w:spacing w:before="40" w:after="40"/>
        <w:rPr>
          <w:rFonts w:ascii="FrankRuehl" w:hAnsi="FrankRuehl"/>
          <w:color w:val="auto"/>
          <w:sz w:val="24"/>
          <w:rtl/>
          <w:lang w:eastAsia="en-US"/>
        </w:rPr>
      </w:pPr>
      <w:r w:rsidRPr="00EF38F8">
        <w:rPr>
          <w:rFonts w:ascii="FrankRuehl" w:hAnsi="FrankRuehl"/>
          <w:color w:val="auto"/>
          <w:sz w:val="24"/>
          <w:rtl/>
          <w:lang w:eastAsia="en-US"/>
        </w:rPr>
        <w:t>בכבוד רב</w:t>
      </w:r>
      <w:r w:rsidRPr="00EF38F8">
        <w:rPr>
          <w:rFonts w:ascii="FrankRuehl" w:hAnsi="FrankRuehl" w:hint="cs"/>
          <w:color w:val="auto"/>
          <w:sz w:val="24"/>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6"/>
        <w:gridCol w:w="2752"/>
        <w:gridCol w:w="3530"/>
      </w:tblGrid>
      <w:tr w:rsidR="00EF38F8" w:rsidRPr="00EF38F8" w14:paraId="53097057" w14:textId="77777777" w:rsidTr="00EF38F8">
        <w:tc>
          <w:tcPr>
            <w:tcW w:w="2835" w:type="dxa"/>
            <w:shd w:val="clear" w:color="auto" w:fill="E6E6E6"/>
          </w:tcPr>
          <w:p w14:paraId="0F9CD28B"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שם עורך הדין</w:t>
            </w:r>
          </w:p>
        </w:tc>
        <w:tc>
          <w:tcPr>
            <w:tcW w:w="2976" w:type="dxa"/>
            <w:shd w:val="clear" w:color="auto" w:fill="E6E6E6"/>
          </w:tcPr>
          <w:p w14:paraId="0E45E7EE"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כתובת</w:t>
            </w:r>
          </w:p>
        </w:tc>
        <w:tc>
          <w:tcPr>
            <w:tcW w:w="3828" w:type="dxa"/>
            <w:shd w:val="clear" w:color="auto" w:fill="E6E6E6"/>
          </w:tcPr>
          <w:p w14:paraId="2ADF493D"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 xml:space="preserve">טלפון </w:t>
            </w:r>
          </w:p>
        </w:tc>
      </w:tr>
      <w:tr w:rsidR="00EF38F8" w:rsidRPr="00EF38F8" w14:paraId="2C5BC6D2" w14:textId="77777777" w:rsidTr="00EF38F8">
        <w:tc>
          <w:tcPr>
            <w:tcW w:w="2835" w:type="dxa"/>
            <w:tcBorders>
              <w:bottom w:val="single" w:sz="4" w:space="0" w:color="auto"/>
            </w:tcBorders>
            <w:shd w:val="clear" w:color="auto" w:fill="auto"/>
          </w:tcPr>
          <w:p w14:paraId="2C27A8E0"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c>
          <w:tcPr>
            <w:tcW w:w="2976" w:type="dxa"/>
            <w:tcBorders>
              <w:bottom w:val="single" w:sz="4" w:space="0" w:color="auto"/>
            </w:tcBorders>
            <w:shd w:val="clear" w:color="auto" w:fill="auto"/>
          </w:tcPr>
          <w:p w14:paraId="0886691A"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c>
          <w:tcPr>
            <w:tcW w:w="3828" w:type="dxa"/>
            <w:tcBorders>
              <w:bottom w:val="single" w:sz="4" w:space="0" w:color="auto"/>
            </w:tcBorders>
            <w:shd w:val="clear" w:color="auto" w:fill="auto"/>
          </w:tcPr>
          <w:p w14:paraId="277AC81D"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r>
      <w:tr w:rsidR="00EF38F8" w:rsidRPr="00EF38F8" w14:paraId="0632A3C5" w14:textId="77777777" w:rsidTr="00EF38F8">
        <w:tc>
          <w:tcPr>
            <w:tcW w:w="2835" w:type="dxa"/>
            <w:shd w:val="clear" w:color="auto" w:fill="E6E6E6"/>
          </w:tcPr>
          <w:p w14:paraId="57E7284D"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תאריך</w:t>
            </w:r>
          </w:p>
        </w:tc>
        <w:tc>
          <w:tcPr>
            <w:tcW w:w="2976" w:type="dxa"/>
            <w:shd w:val="clear" w:color="auto" w:fill="E6E6E6"/>
          </w:tcPr>
          <w:p w14:paraId="5A01ECC9"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מס. רישיון</w:t>
            </w:r>
          </w:p>
        </w:tc>
        <w:tc>
          <w:tcPr>
            <w:tcW w:w="3828" w:type="dxa"/>
            <w:shd w:val="clear" w:color="auto" w:fill="E6E6E6"/>
          </w:tcPr>
          <w:p w14:paraId="16E5BA8E"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חתימה וחותמת</w:t>
            </w:r>
          </w:p>
        </w:tc>
      </w:tr>
      <w:tr w:rsidR="00EF38F8" w:rsidRPr="00EF38F8" w14:paraId="08B9D192" w14:textId="77777777" w:rsidTr="00EF38F8">
        <w:tc>
          <w:tcPr>
            <w:tcW w:w="2835" w:type="dxa"/>
            <w:shd w:val="clear" w:color="auto" w:fill="auto"/>
          </w:tcPr>
          <w:p w14:paraId="5FC1694C"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c>
          <w:tcPr>
            <w:tcW w:w="2976" w:type="dxa"/>
            <w:shd w:val="clear" w:color="auto" w:fill="auto"/>
          </w:tcPr>
          <w:p w14:paraId="19F1734F"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c>
          <w:tcPr>
            <w:tcW w:w="3828" w:type="dxa"/>
            <w:shd w:val="clear" w:color="auto" w:fill="auto"/>
          </w:tcPr>
          <w:p w14:paraId="5EE16A59"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r>
    </w:tbl>
    <w:p w14:paraId="5BA97D78" w14:textId="77777777" w:rsidR="002F5D27" w:rsidRPr="004F2367" w:rsidRDefault="00EF38F8" w:rsidP="004F2367">
      <w:pPr>
        <w:pStyle w:val="13"/>
        <w:jc w:val="left"/>
        <w:rPr>
          <w:rFonts w:ascii="Courier New" w:eastAsia="MS Mincho" w:hAnsi="Courier New"/>
          <w:b/>
          <w:bCs/>
          <w:u w:val="single"/>
          <w:rtl/>
        </w:rPr>
      </w:pPr>
      <w:r w:rsidRPr="00EF38F8">
        <w:rPr>
          <w:b/>
          <w:bCs/>
          <w:sz w:val="32"/>
          <w:szCs w:val="32"/>
          <w:u w:val="single"/>
          <w:rtl/>
          <w:lang w:eastAsia="en-US"/>
        </w:rPr>
        <w:br w:type="page"/>
      </w:r>
      <w:bookmarkStart w:id="70" w:name="_Ref87828554"/>
      <w:r w:rsidR="009670C5" w:rsidRPr="004F2367">
        <w:rPr>
          <w:rFonts w:hint="cs"/>
          <w:b/>
          <w:bCs/>
          <w:u w:val="single"/>
          <w:rtl/>
        </w:rPr>
        <w:t>נ</w:t>
      </w:r>
      <w:r w:rsidR="002434A1" w:rsidRPr="004F2367">
        <w:rPr>
          <w:b/>
          <w:bCs/>
          <w:u w:val="single"/>
          <w:rtl/>
        </w:rPr>
        <w:t xml:space="preserve">ספח </w:t>
      </w:r>
      <w:r w:rsidR="00826EDF" w:rsidRPr="004F2367">
        <w:rPr>
          <w:rFonts w:hint="cs"/>
          <w:b/>
          <w:bCs/>
          <w:u w:val="single"/>
          <w:rtl/>
        </w:rPr>
        <w:t>ג</w:t>
      </w:r>
      <w:bookmarkEnd w:id="70"/>
      <w:r w:rsidR="00C928E8" w:rsidRPr="004F2367">
        <w:rPr>
          <w:rFonts w:hint="cs"/>
          <w:b/>
          <w:bCs/>
          <w:u w:val="single"/>
          <w:rtl/>
        </w:rPr>
        <w:t>2</w:t>
      </w:r>
      <w:r w:rsidR="00E1560A" w:rsidRPr="004F2367">
        <w:rPr>
          <w:rFonts w:hint="cs"/>
          <w:b/>
          <w:bCs/>
          <w:u w:val="single"/>
          <w:rtl/>
        </w:rPr>
        <w:t xml:space="preserve"> - </w:t>
      </w:r>
      <w:r w:rsidR="00833C30" w:rsidRPr="004F2367">
        <w:rPr>
          <w:rFonts w:ascii="FrankRuehl" w:hAnsi="FrankRuehl" w:hint="cs"/>
          <w:b/>
          <w:bCs/>
          <w:u w:val="single"/>
          <w:rtl/>
          <w:lang w:eastAsia="en-US"/>
        </w:rPr>
        <w:t>תצהיר אודות העדר הרשאות בהתאם לחוק עסקאות גופים ציבוריים תשל"ו 1976</w:t>
      </w:r>
    </w:p>
    <w:p w14:paraId="103F3D9D" w14:textId="77777777" w:rsidR="008B1E43" w:rsidRPr="00EF38F8" w:rsidRDefault="008B1E43" w:rsidP="008B1E43">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b/>
          <w:bCs/>
          <w:color w:val="auto"/>
          <w:sz w:val="24"/>
          <w:rtl/>
          <w:lang w:eastAsia="en-US"/>
        </w:rPr>
        <w:t>לכבוד</w:t>
      </w:r>
      <w:r w:rsidRPr="00EF38F8">
        <w:rPr>
          <w:rFonts w:ascii="FrankRuehl" w:hAnsi="FrankRuehl" w:hint="cs"/>
          <w:b/>
          <w:bCs/>
          <w:color w:val="auto"/>
          <w:sz w:val="24"/>
          <w:rtl/>
          <w:lang w:eastAsia="en-US"/>
        </w:rPr>
        <w:t>:</w:t>
      </w:r>
      <w:r w:rsidRPr="00EF38F8">
        <w:rPr>
          <w:rFonts w:ascii="FrankRuehl" w:hAnsi="FrankRuehl"/>
          <w:b/>
          <w:bCs/>
          <w:color w:val="auto"/>
          <w:sz w:val="24"/>
          <w:rtl/>
          <w:lang w:eastAsia="en-US"/>
        </w:rPr>
        <w:t xml:space="preserve"> </w:t>
      </w:r>
      <w:r w:rsidRPr="00EF38F8">
        <w:rPr>
          <w:rFonts w:ascii="FrankRuehl" w:hAnsi="FrankRuehl" w:hint="cs"/>
          <w:b/>
          <w:bCs/>
          <w:color w:val="auto"/>
          <w:sz w:val="24"/>
          <w:rtl/>
          <w:lang w:eastAsia="en-US"/>
        </w:rPr>
        <w:t>רשות האוכלוסין וההגירה</w:t>
      </w:r>
    </w:p>
    <w:p w14:paraId="652B5B6B" w14:textId="77777777" w:rsidR="008B1E43" w:rsidRPr="00EF38F8" w:rsidRDefault="008B1E43" w:rsidP="00ED77E6">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hint="cs"/>
          <w:b/>
          <w:bCs/>
          <w:color w:val="auto"/>
          <w:sz w:val="24"/>
          <w:rtl/>
          <w:lang w:eastAsia="en-US"/>
        </w:rPr>
        <w:t xml:space="preserve">         </w:t>
      </w:r>
    </w:p>
    <w:p w14:paraId="4B5EF83A" w14:textId="77777777" w:rsidR="00F06C78" w:rsidRPr="009C4A4B" w:rsidRDefault="008B1E43" w:rsidP="00183314">
      <w:pPr>
        <w:spacing w:before="0" w:after="0"/>
        <w:jc w:val="center"/>
        <w:rPr>
          <w:rFonts w:ascii="Arial" w:hAnsi="Arial" w:cs="Arial"/>
          <w:b/>
          <w:bCs/>
          <w:szCs w:val="20"/>
          <w:u w:val="single"/>
          <w:rtl/>
        </w:rPr>
      </w:pPr>
      <w:r w:rsidRPr="00EF38F8">
        <w:rPr>
          <w:color w:val="auto"/>
          <w:sz w:val="24"/>
          <w:rtl/>
          <w:lang w:eastAsia="en-US"/>
        </w:rPr>
        <w:t>הנדון:</w:t>
      </w:r>
      <w:r w:rsidRPr="00EF38F8">
        <w:rPr>
          <w:rFonts w:hint="cs"/>
          <w:color w:val="auto"/>
          <w:sz w:val="24"/>
          <w:rtl/>
          <w:lang w:eastAsia="en-US"/>
        </w:rPr>
        <w:t xml:space="preserve"> </w:t>
      </w:r>
      <w:r w:rsidR="009C4A4B" w:rsidRPr="007D60BF">
        <w:rPr>
          <w:rFonts w:ascii="Arial" w:hAnsi="Arial"/>
          <w:b/>
          <w:bCs/>
          <w:sz w:val="24"/>
          <w:u w:val="single"/>
          <w:rtl/>
        </w:rPr>
        <w:t>מכרז מס</w:t>
      </w:r>
      <w:r w:rsidR="009C4A4B" w:rsidRPr="007D60BF">
        <w:rPr>
          <w:rFonts w:ascii="Arial" w:hAnsi="Arial" w:hint="cs"/>
          <w:b/>
          <w:bCs/>
          <w:sz w:val="24"/>
          <w:u w:val="single"/>
          <w:rtl/>
        </w:rPr>
        <w:t>'</w:t>
      </w:r>
      <w:r w:rsidR="00183314">
        <w:rPr>
          <w:rFonts w:ascii="Arial" w:hAnsi="Arial" w:hint="cs"/>
          <w:b/>
          <w:bCs/>
          <w:sz w:val="24"/>
          <w:u w:val="single"/>
          <w:rtl/>
        </w:rPr>
        <w:t xml:space="preserve"> 03/2022 </w:t>
      </w:r>
      <w:r w:rsidR="0083203D" w:rsidRPr="0083203D">
        <w:rPr>
          <w:rFonts w:ascii="Arial" w:hAnsi="Arial"/>
          <w:b/>
          <w:bCs/>
          <w:sz w:val="24"/>
          <w:u w:val="single"/>
          <w:rtl/>
        </w:rPr>
        <w:t xml:space="preserve"> למתן שירותי </w:t>
      </w:r>
      <w:r w:rsidR="006A6975" w:rsidRPr="006A6975">
        <w:rPr>
          <w:rFonts w:ascii="Arial" w:hAnsi="Arial"/>
          <w:b/>
          <w:bCs/>
          <w:sz w:val="24"/>
          <w:u w:val="single"/>
          <w:rtl/>
        </w:rPr>
        <w:t>ייעוץ פסיכולוגי לרשות האוכלוסין וההגירה</w:t>
      </w:r>
    </w:p>
    <w:p w14:paraId="1565B98A" w14:textId="77777777" w:rsidR="00ED77E6" w:rsidRDefault="00ED77E6" w:rsidP="00D727F7">
      <w:pPr>
        <w:keepLines/>
        <w:overflowPunct/>
        <w:autoSpaceDE/>
        <w:autoSpaceDN/>
        <w:adjustRightInd/>
        <w:spacing w:before="0" w:after="0"/>
        <w:textAlignment w:val="auto"/>
        <w:rPr>
          <w:b/>
          <w:bCs/>
          <w:color w:val="auto"/>
          <w:sz w:val="24"/>
          <w:u w:val="single"/>
          <w:rtl/>
          <w:lang w:eastAsia="en-US"/>
        </w:rPr>
      </w:pPr>
    </w:p>
    <w:p w14:paraId="7A8BAF42" w14:textId="77777777" w:rsidR="00EF38F8" w:rsidRPr="00D727F7" w:rsidRDefault="00EF38F8" w:rsidP="00D727F7">
      <w:pPr>
        <w:keepLines/>
        <w:overflowPunct/>
        <w:autoSpaceDE/>
        <w:autoSpaceDN/>
        <w:adjustRightInd/>
        <w:spacing w:before="0" w:after="0"/>
        <w:textAlignment w:val="auto"/>
        <w:rPr>
          <w:rFonts w:ascii="David" w:hAnsi="David"/>
          <w:color w:val="auto"/>
          <w:sz w:val="24"/>
          <w:rtl/>
          <w:lang w:eastAsia="en-US"/>
        </w:rPr>
      </w:pPr>
      <w:r w:rsidRPr="00D727F7">
        <w:rPr>
          <w:rFonts w:ascii="David" w:hAnsi="David"/>
          <w:color w:val="auto"/>
          <w:sz w:val="24"/>
          <w:rtl/>
          <w:lang w:eastAsia="en-US"/>
        </w:rPr>
        <w:t>אני/ו הח"מ, מורשה/י החתימה והמוסמך/כים לתת תצהיר בשמה של ______________, המציע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2"/>
        <w:gridCol w:w="1623"/>
        <w:gridCol w:w="1660"/>
        <w:gridCol w:w="1911"/>
        <w:gridCol w:w="1962"/>
      </w:tblGrid>
      <w:tr w:rsidR="00702C9D" w:rsidRPr="00D727F7" w14:paraId="512E2789" w14:textId="77777777" w:rsidTr="00702C9D">
        <w:tc>
          <w:tcPr>
            <w:tcW w:w="1822" w:type="dxa"/>
            <w:tcBorders>
              <w:left w:val="single" w:sz="4" w:space="0" w:color="auto"/>
            </w:tcBorders>
            <w:shd w:val="clear" w:color="auto" w:fill="E6E6E6"/>
          </w:tcPr>
          <w:p w14:paraId="5BCF65CB" w14:textId="77777777"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שם מורשה החתימה</w:t>
            </w:r>
          </w:p>
        </w:tc>
        <w:tc>
          <w:tcPr>
            <w:tcW w:w="1623" w:type="dxa"/>
            <w:shd w:val="clear" w:color="auto" w:fill="E6E6E6"/>
          </w:tcPr>
          <w:p w14:paraId="3E810F76" w14:textId="77777777"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ת.ז</w:t>
            </w:r>
          </w:p>
        </w:tc>
        <w:tc>
          <w:tcPr>
            <w:tcW w:w="1660" w:type="dxa"/>
            <w:shd w:val="clear" w:color="auto" w:fill="E6E6E6"/>
          </w:tcPr>
          <w:p w14:paraId="783AFF3A" w14:textId="77777777"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חותמת תאגיד</w:t>
            </w:r>
          </w:p>
        </w:tc>
        <w:tc>
          <w:tcPr>
            <w:tcW w:w="1911" w:type="dxa"/>
            <w:shd w:val="clear" w:color="auto" w:fill="E6E6E6"/>
          </w:tcPr>
          <w:p w14:paraId="0A5E3A5A" w14:textId="77777777"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חתימה אישית</w:t>
            </w:r>
          </w:p>
        </w:tc>
        <w:tc>
          <w:tcPr>
            <w:tcW w:w="1962" w:type="dxa"/>
            <w:shd w:val="clear" w:color="auto" w:fill="E6E6E6"/>
          </w:tcPr>
          <w:p w14:paraId="5BF13FEC" w14:textId="77777777"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תאריך</w:t>
            </w:r>
          </w:p>
        </w:tc>
      </w:tr>
      <w:tr w:rsidR="00702C9D" w:rsidRPr="00D727F7" w14:paraId="34EE4B78" w14:textId="77777777" w:rsidTr="00702C9D">
        <w:tc>
          <w:tcPr>
            <w:tcW w:w="1822" w:type="dxa"/>
            <w:shd w:val="clear" w:color="auto" w:fill="auto"/>
          </w:tcPr>
          <w:p w14:paraId="72AF94B3" w14:textId="77777777" w:rsidR="00702C9D" w:rsidRPr="00D727F7" w:rsidRDefault="00702C9D" w:rsidP="00DC4354">
            <w:pPr>
              <w:widowControl w:val="0"/>
              <w:overflowPunct/>
              <w:autoSpaceDE/>
              <w:autoSpaceDN/>
              <w:spacing w:before="0" w:after="0"/>
              <w:rPr>
                <w:rFonts w:ascii="David" w:hAnsi="David"/>
                <w:b/>
                <w:bCs/>
                <w:color w:val="auto"/>
                <w:sz w:val="24"/>
                <w:rtl/>
              </w:rPr>
            </w:pPr>
          </w:p>
        </w:tc>
        <w:tc>
          <w:tcPr>
            <w:tcW w:w="1623" w:type="dxa"/>
            <w:shd w:val="clear" w:color="auto" w:fill="auto"/>
          </w:tcPr>
          <w:p w14:paraId="54E88060" w14:textId="77777777" w:rsidR="00702C9D" w:rsidRPr="00D727F7" w:rsidRDefault="00702C9D" w:rsidP="00DC4354">
            <w:pPr>
              <w:widowControl w:val="0"/>
              <w:overflowPunct/>
              <w:autoSpaceDE/>
              <w:autoSpaceDN/>
              <w:spacing w:before="0" w:after="0"/>
              <w:rPr>
                <w:rFonts w:ascii="David" w:hAnsi="David"/>
                <w:b/>
                <w:bCs/>
                <w:color w:val="auto"/>
                <w:sz w:val="24"/>
                <w:rtl/>
              </w:rPr>
            </w:pPr>
          </w:p>
        </w:tc>
        <w:tc>
          <w:tcPr>
            <w:tcW w:w="1660" w:type="dxa"/>
            <w:shd w:val="clear" w:color="auto" w:fill="auto"/>
          </w:tcPr>
          <w:p w14:paraId="7691CBB2" w14:textId="77777777" w:rsidR="00702C9D" w:rsidRPr="00D727F7" w:rsidRDefault="00702C9D" w:rsidP="00DC4354">
            <w:pPr>
              <w:widowControl w:val="0"/>
              <w:overflowPunct/>
              <w:autoSpaceDE/>
              <w:autoSpaceDN/>
              <w:spacing w:before="0" w:after="0"/>
              <w:rPr>
                <w:rFonts w:ascii="David" w:hAnsi="David"/>
                <w:b/>
                <w:bCs/>
                <w:color w:val="auto"/>
                <w:sz w:val="24"/>
                <w:rtl/>
              </w:rPr>
            </w:pPr>
          </w:p>
        </w:tc>
        <w:tc>
          <w:tcPr>
            <w:tcW w:w="1911" w:type="dxa"/>
          </w:tcPr>
          <w:p w14:paraId="52407049" w14:textId="77777777" w:rsidR="00702C9D" w:rsidRPr="00D727F7" w:rsidRDefault="00702C9D" w:rsidP="00DC4354">
            <w:pPr>
              <w:widowControl w:val="0"/>
              <w:overflowPunct/>
              <w:autoSpaceDE/>
              <w:autoSpaceDN/>
              <w:spacing w:before="0" w:after="0"/>
              <w:rPr>
                <w:rFonts w:ascii="David" w:hAnsi="David"/>
                <w:b/>
                <w:bCs/>
                <w:color w:val="auto"/>
                <w:sz w:val="24"/>
                <w:rtl/>
              </w:rPr>
            </w:pPr>
          </w:p>
        </w:tc>
        <w:tc>
          <w:tcPr>
            <w:tcW w:w="1962" w:type="dxa"/>
            <w:shd w:val="clear" w:color="auto" w:fill="auto"/>
          </w:tcPr>
          <w:p w14:paraId="0D208DD8" w14:textId="77777777" w:rsidR="00702C9D" w:rsidRPr="00D727F7" w:rsidRDefault="00702C9D" w:rsidP="00DC4354">
            <w:pPr>
              <w:widowControl w:val="0"/>
              <w:overflowPunct/>
              <w:autoSpaceDE/>
              <w:autoSpaceDN/>
              <w:spacing w:before="0" w:after="0"/>
              <w:rPr>
                <w:rFonts w:ascii="David" w:hAnsi="David"/>
                <w:b/>
                <w:bCs/>
                <w:color w:val="auto"/>
                <w:sz w:val="24"/>
                <w:rtl/>
              </w:rPr>
            </w:pPr>
          </w:p>
        </w:tc>
      </w:tr>
    </w:tbl>
    <w:p w14:paraId="34D216AE"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p w14:paraId="7ABCF41D"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לאחר שהוזהרתי/נו כי עלי/נו לומר את האמת וכי אהיה/נהיה צפוי/ים לעונשים הקבועים בחוק אם לא אעשה/נעשה כן, מצהיר/ה/ים בזה כדלקמן:</w:t>
      </w:r>
    </w:p>
    <w:p w14:paraId="3DEDF3BF"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p w14:paraId="6CACBFEC" w14:textId="77777777" w:rsidR="00EF38F8" w:rsidRPr="00D727F7" w:rsidRDefault="00EF38F8" w:rsidP="00EF38F8">
      <w:pPr>
        <w:keepLines/>
        <w:overflowPunct/>
        <w:autoSpaceDE/>
        <w:autoSpaceDN/>
        <w:adjustRightInd/>
        <w:spacing w:before="0" w:after="0"/>
        <w:ind w:left="6"/>
        <w:textAlignment w:val="auto"/>
        <w:rPr>
          <w:rFonts w:ascii="David" w:hAnsi="David"/>
          <w:color w:val="auto"/>
          <w:sz w:val="24"/>
          <w:rtl/>
          <w:lang w:eastAsia="en-US"/>
        </w:rPr>
      </w:pPr>
      <w:r w:rsidRPr="00D727F7">
        <w:rPr>
          <w:rFonts w:ascii="David" w:hAnsi="David"/>
          <w:color w:val="auto"/>
          <w:sz w:val="24"/>
          <w:rtl/>
          <w:lang w:eastAsia="en-US"/>
        </w:rPr>
        <w:t xml:space="preserve">בתצהירי/נו זה, משמעותו של המונח "בעל זיקה" כהגדרתו בחוק עסקאות גופים ציבוריים התשל"ו-1976 (להלן – </w:t>
      </w:r>
      <w:r w:rsidRPr="00D727F7">
        <w:rPr>
          <w:rFonts w:ascii="David" w:hAnsi="David"/>
          <w:b/>
          <w:bCs/>
          <w:color w:val="auto"/>
          <w:sz w:val="24"/>
          <w:rtl/>
          <w:lang w:eastAsia="en-US"/>
        </w:rPr>
        <w:t>חוק עסקאות גופים ציבוריים</w:t>
      </w:r>
      <w:r w:rsidRPr="00D727F7">
        <w:rPr>
          <w:rFonts w:ascii="David" w:hAnsi="David"/>
          <w:color w:val="auto"/>
          <w:sz w:val="24"/>
          <w:rtl/>
          <w:lang w:eastAsia="en-US"/>
        </w:rPr>
        <w:t xml:space="preserve">). אני/ו מאשר/ים כי הוסברה לי/לנו משמעותו של מונח זה וכי אני/ו מבין/ה/ים אותו. </w:t>
      </w:r>
    </w:p>
    <w:p w14:paraId="3A4BC343"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r w:rsidRPr="00D727F7">
        <w:rPr>
          <w:rFonts w:ascii="David" w:hAnsi="David"/>
          <w:b/>
          <w:bCs/>
          <w:color w:val="auto"/>
          <w:sz w:val="24"/>
          <w:u w:val="single"/>
          <w:rtl/>
          <w:lang w:eastAsia="en-US"/>
        </w:rPr>
        <w:t xml:space="preserve">סמן </w:t>
      </w:r>
      <w:r w:rsidRPr="00D727F7">
        <w:rPr>
          <w:rFonts w:ascii="David" w:hAnsi="David"/>
          <w:b/>
          <w:bCs/>
          <w:color w:val="auto"/>
          <w:sz w:val="24"/>
          <w:u w:val="single"/>
          <w:lang w:eastAsia="en-US"/>
        </w:rPr>
        <w:t>X</w:t>
      </w:r>
      <w:r w:rsidRPr="00D727F7">
        <w:rPr>
          <w:rFonts w:ascii="David" w:hAnsi="David"/>
          <w:b/>
          <w:bCs/>
          <w:color w:val="auto"/>
          <w:sz w:val="24"/>
          <w:u w:val="single"/>
          <w:rtl/>
          <w:lang w:eastAsia="en-US"/>
        </w:rPr>
        <w:t xml:space="preserve"> במשבצת המתאימה:</w:t>
      </w:r>
    </w:p>
    <w:p w14:paraId="078EA501" w14:textId="77777777" w:rsidR="00EF38F8" w:rsidRPr="00D727F7" w:rsidRDefault="00EF38F8" w:rsidP="005B436F">
      <w:pPr>
        <w:widowControl w:val="0"/>
        <w:numPr>
          <w:ilvl w:val="0"/>
          <w:numId w:val="32"/>
        </w:numPr>
        <w:overflowPunct/>
        <w:autoSpaceDE/>
        <w:autoSpaceDN/>
        <w:adjustRightInd/>
        <w:spacing w:before="0" w:after="0" w:line="360" w:lineRule="auto"/>
        <w:contextualSpacing/>
        <w:textAlignment w:val="auto"/>
        <w:rPr>
          <w:rFonts w:ascii="David" w:hAnsi="David"/>
          <w:color w:val="auto"/>
          <w:sz w:val="24"/>
          <w:lang w:eastAsia="en-US"/>
        </w:rPr>
      </w:pPr>
      <w:r w:rsidRPr="00D727F7">
        <w:rPr>
          <w:rFonts w:ascii="David" w:hAnsi="David"/>
          <w:color w:val="auto"/>
          <w:sz w:val="24"/>
          <w:rtl/>
          <w:lang w:eastAsia="en-US"/>
        </w:rPr>
        <w:t xml:space="preserve">המציע ובעל זיקה אליו לא הורשעו ביותר משתי עבירות לפי חוק עובדים זרים, התשנ"א- 1991 (להלן – חוק עובדים זרים) וחוק שכר מינימום, התשמ"ז- 1987 (להלן- חוק שכר מינימום) עד למועד האחרון להגשת ההצעות (להלן- מועד להגשה) מטעם המציע </w:t>
      </w:r>
      <w:r w:rsidRPr="00D727F7">
        <w:rPr>
          <w:rFonts w:ascii="David" w:hAnsi="David"/>
          <w:color w:val="auto"/>
          <w:sz w:val="24"/>
          <w:rtl/>
        </w:rPr>
        <w:t>במכרז.</w:t>
      </w:r>
    </w:p>
    <w:p w14:paraId="065CCBAB" w14:textId="77777777" w:rsidR="00EF38F8" w:rsidRPr="00D727F7" w:rsidRDefault="00EF38F8" w:rsidP="005B436F">
      <w:pPr>
        <w:widowControl w:val="0"/>
        <w:numPr>
          <w:ilvl w:val="0"/>
          <w:numId w:val="32"/>
        </w:numPr>
        <w:overflowPunct/>
        <w:autoSpaceDE/>
        <w:autoSpaceDN/>
        <w:adjustRightInd/>
        <w:spacing w:before="0" w:after="0" w:line="360" w:lineRule="auto"/>
        <w:contextualSpacing/>
        <w:textAlignment w:val="auto"/>
        <w:rPr>
          <w:rFonts w:ascii="David" w:hAnsi="David"/>
          <w:color w:val="auto"/>
          <w:sz w:val="24"/>
          <w:rtl/>
          <w:lang w:eastAsia="en-US"/>
        </w:rPr>
      </w:pPr>
      <w:r w:rsidRPr="00D727F7">
        <w:rPr>
          <w:rFonts w:ascii="David" w:hAnsi="David"/>
          <w:color w:val="auto"/>
          <w:sz w:val="24"/>
          <w:rtl/>
          <w:lang w:eastAsia="en-US"/>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30FE0A5B" w14:textId="77777777" w:rsidR="00EF38F8" w:rsidRPr="00D727F7" w:rsidRDefault="00EF38F8" w:rsidP="005B436F">
      <w:pPr>
        <w:widowControl w:val="0"/>
        <w:numPr>
          <w:ilvl w:val="0"/>
          <w:numId w:val="32"/>
        </w:numPr>
        <w:overflowPunct/>
        <w:autoSpaceDE/>
        <w:autoSpaceDN/>
        <w:adjustRightInd/>
        <w:spacing w:before="0" w:after="0" w:line="360" w:lineRule="auto"/>
        <w:contextualSpacing/>
        <w:textAlignment w:val="auto"/>
        <w:rPr>
          <w:rFonts w:ascii="David" w:hAnsi="David"/>
          <w:color w:val="auto"/>
          <w:sz w:val="24"/>
          <w:lang w:eastAsia="en-US"/>
        </w:rPr>
      </w:pPr>
      <w:r w:rsidRPr="00D727F7">
        <w:rPr>
          <w:rFonts w:ascii="David" w:hAnsi="David"/>
          <w:color w:val="auto"/>
          <w:sz w:val="24"/>
          <w:rtl/>
          <w:lang w:eastAsia="en-US"/>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1CE0177B" w14:textId="77777777" w:rsidR="00EF38F8" w:rsidRPr="00D727F7" w:rsidRDefault="00EF38F8" w:rsidP="00E76062">
      <w:pPr>
        <w:widowControl w:val="0"/>
        <w:overflowPunct/>
        <w:autoSpaceDE/>
        <w:autoSpaceDN/>
        <w:spacing w:before="0" w:after="0"/>
        <w:jc w:val="center"/>
        <w:rPr>
          <w:rFonts w:ascii="David" w:hAnsi="David"/>
          <w:b/>
          <w:bCs/>
          <w:color w:val="auto"/>
          <w:sz w:val="24"/>
          <w:rtl/>
          <w:lang w:eastAsia="en-US"/>
        </w:rPr>
      </w:pPr>
      <w:r w:rsidRPr="00D727F7">
        <w:rPr>
          <w:rFonts w:ascii="David" w:hAnsi="David"/>
          <w:b/>
          <w:bCs/>
          <w:color w:val="auto"/>
          <w:sz w:val="24"/>
          <w:rtl/>
          <w:lang w:eastAsia="en-US"/>
        </w:rPr>
        <w:t>זה שמי, להלן חתימתי ותוכן תצהירי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02C9D" w:rsidRPr="00D727F7" w14:paraId="53489D6A" w14:textId="77777777" w:rsidTr="00702C9D">
        <w:tc>
          <w:tcPr>
            <w:tcW w:w="1894" w:type="dxa"/>
            <w:tcBorders>
              <w:left w:val="single" w:sz="4" w:space="0" w:color="auto"/>
            </w:tcBorders>
            <w:shd w:val="clear" w:color="auto" w:fill="E6E6E6"/>
          </w:tcPr>
          <w:p w14:paraId="5BF19C07" w14:textId="77777777"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שם מורשה החתימה</w:t>
            </w:r>
          </w:p>
        </w:tc>
        <w:tc>
          <w:tcPr>
            <w:tcW w:w="2019" w:type="dxa"/>
            <w:shd w:val="clear" w:color="auto" w:fill="E6E6E6"/>
          </w:tcPr>
          <w:p w14:paraId="5EFBAA48" w14:textId="77777777"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ת.ז.</w:t>
            </w:r>
          </w:p>
        </w:tc>
        <w:tc>
          <w:tcPr>
            <w:tcW w:w="1498" w:type="dxa"/>
            <w:shd w:val="clear" w:color="auto" w:fill="E6E6E6"/>
          </w:tcPr>
          <w:p w14:paraId="77C08204" w14:textId="77777777"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חותמת תאגיד</w:t>
            </w:r>
          </w:p>
        </w:tc>
        <w:tc>
          <w:tcPr>
            <w:tcW w:w="1756" w:type="dxa"/>
            <w:shd w:val="clear" w:color="auto" w:fill="E6E6E6"/>
          </w:tcPr>
          <w:p w14:paraId="2F48C8F1" w14:textId="77777777"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חתימה אישית</w:t>
            </w:r>
          </w:p>
        </w:tc>
        <w:tc>
          <w:tcPr>
            <w:tcW w:w="1811" w:type="dxa"/>
            <w:shd w:val="clear" w:color="auto" w:fill="E6E6E6"/>
          </w:tcPr>
          <w:p w14:paraId="16519833" w14:textId="77777777"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תאריך</w:t>
            </w:r>
          </w:p>
        </w:tc>
      </w:tr>
      <w:tr w:rsidR="00702C9D" w:rsidRPr="00D727F7" w14:paraId="6EF143FD" w14:textId="77777777" w:rsidTr="00702C9D">
        <w:trPr>
          <w:trHeight w:val="269"/>
        </w:trPr>
        <w:tc>
          <w:tcPr>
            <w:tcW w:w="1894" w:type="dxa"/>
            <w:shd w:val="clear" w:color="auto" w:fill="auto"/>
          </w:tcPr>
          <w:p w14:paraId="23CBD0E3" w14:textId="77777777" w:rsidR="00702C9D" w:rsidRPr="00D727F7" w:rsidRDefault="00702C9D" w:rsidP="00EF38F8">
            <w:pPr>
              <w:widowControl w:val="0"/>
              <w:overflowPunct/>
              <w:autoSpaceDE/>
              <w:autoSpaceDN/>
              <w:spacing w:before="0" w:after="0"/>
              <w:rPr>
                <w:rFonts w:ascii="David" w:hAnsi="David"/>
                <w:b/>
                <w:bCs/>
                <w:color w:val="auto"/>
                <w:sz w:val="24"/>
                <w:rtl/>
              </w:rPr>
            </w:pPr>
          </w:p>
        </w:tc>
        <w:tc>
          <w:tcPr>
            <w:tcW w:w="2019" w:type="dxa"/>
            <w:shd w:val="clear" w:color="auto" w:fill="auto"/>
          </w:tcPr>
          <w:p w14:paraId="5D196516" w14:textId="77777777" w:rsidR="00702C9D" w:rsidRPr="00D727F7" w:rsidRDefault="00702C9D" w:rsidP="00EF38F8">
            <w:pPr>
              <w:widowControl w:val="0"/>
              <w:overflowPunct/>
              <w:autoSpaceDE/>
              <w:autoSpaceDN/>
              <w:spacing w:before="0" w:after="0"/>
              <w:rPr>
                <w:rFonts w:ascii="David" w:hAnsi="David"/>
                <w:b/>
                <w:bCs/>
                <w:color w:val="auto"/>
                <w:sz w:val="24"/>
                <w:rtl/>
              </w:rPr>
            </w:pPr>
          </w:p>
        </w:tc>
        <w:tc>
          <w:tcPr>
            <w:tcW w:w="1498" w:type="dxa"/>
            <w:shd w:val="clear" w:color="auto" w:fill="auto"/>
          </w:tcPr>
          <w:p w14:paraId="3247E7EB" w14:textId="77777777" w:rsidR="00702C9D" w:rsidRPr="00D727F7" w:rsidRDefault="00702C9D" w:rsidP="00EF38F8">
            <w:pPr>
              <w:widowControl w:val="0"/>
              <w:overflowPunct/>
              <w:autoSpaceDE/>
              <w:autoSpaceDN/>
              <w:spacing w:before="0" w:after="0"/>
              <w:rPr>
                <w:rFonts w:ascii="David" w:hAnsi="David"/>
                <w:b/>
                <w:bCs/>
                <w:color w:val="auto"/>
                <w:sz w:val="24"/>
                <w:rtl/>
              </w:rPr>
            </w:pPr>
          </w:p>
        </w:tc>
        <w:tc>
          <w:tcPr>
            <w:tcW w:w="1756" w:type="dxa"/>
          </w:tcPr>
          <w:p w14:paraId="0B98DD91" w14:textId="77777777" w:rsidR="00702C9D" w:rsidRPr="00D727F7" w:rsidRDefault="00702C9D" w:rsidP="00EF38F8">
            <w:pPr>
              <w:widowControl w:val="0"/>
              <w:overflowPunct/>
              <w:autoSpaceDE/>
              <w:autoSpaceDN/>
              <w:spacing w:before="0" w:after="0"/>
              <w:rPr>
                <w:rFonts w:ascii="David" w:hAnsi="David"/>
                <w:b/>
                <w:bCs/>
                <w:color w:val="auto"/>
                <w:sz w:val="24"/>
                <w:rtl/>
              </w:rPr>
            </w:pPr>
          </w:p>
        </w:tc>
        <w:tc>
          <w:tcPr>
            <w:tcW w:w="1811" w:type="dxa"/>
            <w:shd w:val="clear" w:color="auto" w:fill="auto"/>
          </w:tcPr>
          <w:p w14:paraId="0278CA30" w14:textId="77777777" w:rsidR="00702C9D" w:rsidRPr="00D727F7" w:rsidRDefault="00702C9D" w:rsidP="00EF38F8">
            <w:pPr>
              <w:widowControl w:val="0"/>
              <w:overflowPunct/>
              <w:autoSpaceDE/>
              <w:autoSpaceDN/>
              <w:spacing w:before="0" w:after="0"/>
              <w:rPr>
                <w:rFonts w:ascii="David" w:hAnsi="David"/>
                <w:b/>
                <w:bCs/>
                <w:color w:val="auto"/>
                <w:sz w:val="24"/>
                <w:rtl/>
              </w:rPr>
            </w:pPr>
          </w:p>
        </w:tc>
      </w:tr>
    </w:tbl>
    <w:p w14:paraId="38CA35BA" w14:textId="77777777" w:rsidR="00EF38F8" w:rsidRPr="00D727F7" w:rsidRDefault="00EF38F8" w:rsidP="00EF38F8">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14:paraId="407BF1DE" w14:textId="77777777" w:rsidR="00EF38F8" w:rsidRPr="00D727F7" w:rsidRDefault="00EF38F8" w:rsidP="00EF38F8">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14:paraId="6DFAAE8F"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EF38F8" w:rsidRPr="00D727F7" w14:paraId="4CCA709C" w14:textId="77777777" w:rsidTr="00EF38F8">
        <w:trPr>
          <w:jc w:val="center"/>
        </w:trPr>
        <w:tc>
          <w:tcPr>
            <w:tcW w:w="8280" w:type="dxa"/>
            <w:gridSpan w:val="4"/>
            <w:shd w:val="clear" w:color="auto" w:fill="E6E6E6"/>
          </w:tcPr>
          <w:p w14:paraId="450786C8" w14:textId="77777777" w:rsidR="00EF38F8" w:rsidRPr="00D727F7" w:rsidRDefault="00EF38F8" w:rsidP="00EF38F8">
            <w:pPr>
              <w:widowControl w:val="0"/>
              <w:overflowPunct/>
              <w:autoSpaceDE/>
              <w:autoSpaceDN/>
              <w:spacing w:before="0" w:after="0"/>
              <w:jc w:val="center"/>
              <w:rPr>
                <w:rFonts w:ascii="David" w:hAnsi="David"/>
                <w:color w:val="auto"/>
                <w:sz w:val="24"/>
                <w:rtl/>
                <w:lang w:eastAsia="en-US"/>
              </w:rPr>
            </w:pPr>
            <w:r w:rsidRPr="00D727F7">
              <w:rPr>
                <w:rFonts w:ascii="David" w:hAnsi="David"/>
                <w:b/>
                <w:bCs/>
                <w:color w:val="auto"/>
                <w:sz w:val="24"/>
                <w:rtl/>
                <w:lang w:eastAsia="en-US"/>
              </w:rPr>
              <w:t>אישור עורך הדין</w:t>
            </w:r>
          </w:p>
        </w:tc>
      </w:tr>
      <w:tr w:rsidR="00EF38F8" w:rsidRPr="00D727F7" w14:paraId="4BD4C66A" w14:textId="77777777" w:rsidTr="00EF38F8">
        <w:trPr>
          <w:jc w:val="center"/>
        </w:trPr>
        <w:tc>
          <w:tcPr>
            <w:tcW w:w="2013" w:type="dxa"/>
            <w:shd w:val="clear" w:color="auto" w:fill="E6E6E6"/>
          </w:tcPr>
          <w:p w14:paraId="0D4EF53B"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אני החתום מטה, עו"ד:</w:t>
            </w:r>
          </w:p>
        </w:tc>
        <w:tc>
          <w:tcPr>
            <w:tcW w:w="2125" w:type="dxa"/>
            <w:shd w:val="clear" w:color="auto" w:fill="E6E6E6"/>
          </w:tcPr>
          <w:p w14:paraId="292282C5"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מאשר כי ביום:</w:t>
            </w:r>
          </w:p>
        </w:tc>
        <w:tc>
          <w:tcPr>
            <w:tcW w:w="2125" w:type="dxa"/>
            <w:shd w:val="clear" w:color="auto" w:fill="E6E6E6"/>
          </w:tcPr>
          <w:p w14:paraId="2BFF8B18"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הופיע/ה/ו בפני במשרדי אשר ברחוב:</w:t>
            </w:r>
          </w:p>
        </w:tc>
        <w:tc>
          <w:tcPr>
            <w:tcW w:w="2017" w:type="dxa"/>
            <w:shd w:val="clear" w:color="auto" w:fill="E6E6E6"/>
          </w:tcPr>
          <w:p w14:paraId="0587F529"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בישוב/עיר:</w:t>
            </w:r>
          </w:p>
        </w:tc>
      </w:tr>
      <w:tr w:rsidR="00EF38F8" w:rsidRPr="00D727F7" w14:paraId="318CD6C7" w14:textId="77777777" w:rsidTr="00EF38F8">
        <w:trPr>
          <w:jc w:val="center"/>
        </w:trPr>
        <w:tc>
          <w:tcPr>
            <w:tcW w:w="2013" w:type="dxa"/>
            <w:tcBorders>
              <w:bottom w:val="single" w:sz="4" w:space="0" w:color="auto"/>
            </w:tcBorders>
            <w:shd w:val="clear" w:color="auto" w:fill="auto"/>
          </w:tcPr>
          <w:p w14:paraId="3CCCA3E7"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11B8B521"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76096F27"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p>
        </w:tc>
        <w:tc>
          <w:tcPr>
            <w:tcW w:w="2017" w:type="dxa"/>
            <w:tcBorders>
              <w:bottom w:val="single" w:sz="4" w:space="0" w:color="auto"/>
            </w:tcBorders>
            <w:shd w:val="clear" w:color="auto" w:fill="auto"/>
          </w:tcPr>
          <w:p w14:paraId="62FA25E6"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p>
        </w:tc>
      </w:tr>
      <w:tr w:rsidR="00EF38F8" w:rsidRPr="00D727F7" w14:paraId="512DA75B" w14:textId="77777777" w:rsidTr="00EF38F8">
        <w:trPr>
          <w:jc w:val="center"/>
        </w:trPr>
        <w:tc>
          <w:tcPr>
            <w:tcW w:w="2013" w:type="dxa"/>
            <w:tcBorders>
              <w:bottom w:val="single" w:sz="4" w:space="0" w:color="auto"/>
            </w:tcBorders>
            <w:shd w:val="clear" w:color="auto" w:fill="E6E6E6"/>
          </w:tcPr>
          <w:p w14:paraId="03184B31"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מר/גב':</w:t>
            </w:r>
          </w:p>
        </w:tc>
        <w:tc>
          <w:tcPr>
            <w:tcW w:w="2125" w:type="dxa"/>
            <w:tcBorders>
              <w:bottom w:val="single" w:sz="4" w:space="0" w:color="auto"/>
            </w:tcBorders>
            <w:shd w:val="clear" w:color="auto" w:fill="E6E6E6"/>
          </w:tcPr>
          <w:p w14:paraId="5609416F"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3C2026BA"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מר/גב':</w:t>
            </w:r>
          </w:p>
        </w:tc>
        <w:tc>
          <w:tcPr>
            <w:tcW w:w="2017" w:type="dxa"/>
            <w:tcBorders>
              <w:bottom w:val="single" w:sz="4" w:space="0" w:color="auto"/>
            </w:tcBorders>
            <w:shd w:val="clear" w:color="auto" w:fill="E6E6E6"/>
          </w:tcPr>
          <w:p w14:paraId="387A9187"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אשר זיהה עצמו ע"י ת.ז. מס.:</w:t>
            </w:r>
          </w:p>
        </w:tc>
      </w:tr>
      <w:tr w:rsidR="00EF38F8" w:rsidRPr="00D727F7" w14:paraId="2B53A618" w14:textId="77777777" w:rsidTr="00EF38F8">
        <w:trPr>
          <w:jc w:val="center"/>
        </w:trPr>
        <w:tc>
          <w:tcPr>
            <w:tcW w:w="2013" w:type="dxa"/>
            <w:tcBorders>
              <w:bottom w:val="single" w:sz="4" w:space="0" w:color="auto"/>
            </w:tcBorders>
            <w:shd w:val="clear" w:color="auto" w:fill="auto"/>
          </w:tcPr>
          <w:p w14:paraId="5F7A3A8E"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6F253406"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0149AD3D"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017" w:type="dxa"/>
            <w:tcBorders>
              <w:bottom w:val="single" w:sz="4" w:space="0" w:color="auto"/>
            </w:tcBorders>
            <w:shd w:val="clear" w:color="auto" w:fill="auto"/>
          </w:tcPr>
          <w:p w14:paraId="0287B5BC"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r>
      <w:tr w:rsidR="00EF38F8" w:rsidRPr="00D727F7" w14:paraId="012A79B9" w14:textId="77777777" w:rsidTr="00EF38F8">
        <w:trPr>
          <w:jc w:val="center"/>
        </w:trPr>
        <w:tc>
          <w:tcPr>
            <w:tcW w:w="8280" w:type="dxa"/>
            <w:gridSpan w:val="4"/>
            <w:tcBorders>
              <w:bottom w:val="single" w:sz="4" w:space="0" w:color="auto"/>
            </w:tcBorders>
            <w:shd w:val="clear" w:color="auto" w:fill="auto"/>
          </w:tcPr>
          <w:p w14:paraId="4317BFEB"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r w:rsidRPr="00D727F7">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727F7">
              <w:rPr>
                <w:rFonts w:ascii="David" w:hAnsi="David"/>
                <w:b/>
                <w:bCs/>
                <w:color w:val="auto"/>
                <w:sz w:val="24"/>
                <w:u w:val="single"/>
                <w:rtl/>
                <w:lang w:eastAsia="en-US"/>
              </w:rPr>
              <w:t>.</w:t>
            </w:r>
          </w:p>
        </w:tc>
      </w:tr>
      <w:tr w:rsidR="00EF38F8" w:rsidRPr="00D727F7" w14:paraId="06771D94" w14:textId="77777777" w:rsidTr="00EF38F8">
        <w:trPr>
          <w:jc w:val="center"/>
        </w:trPr>
        <w:tc>
          <w:tcPr>
            <w:tcW w:w="2013" w:type="dxa"/>
            <w:shd w:val="clear" w:color="auto" w:fill="E6E6E6"/>
          </w:tcPr>
          <w:p w14:paraId="558C53D2"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שם עו"ד</w:t>
            </w:r>
          </w:p>
        </w:tc>
        <w:tc>
          <w:tcPr>
            <w:tcW w:w="2125" w:type="dxa"/>
            <w:shd w:val="clear" w:color="auto" w:fill="E6E6E6"/>
          </w:tcPr>
          <w:p w14:paraId="0378802D"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מס. רישיון</w:t>
            </w:r>
          </w:p>
        </w:tc>
        <w:tc>
          <w:tcPr>
            <w:tcW w:w="2125" w:type="dxa"/>
            <w:shd w:val="clear" w:color="auto" w:fill="E6E6E6"/>
          </w:tcPr>
          <w:p w14:paraId="40D9F7F8"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חתימה וחותמת</w:t>
            </w:r>
          </w:p>
        </w:tc>
        <w:tc>
          <w:tcPr>
            <w:tcW w:w="2017" w:type="dxa"/>
            <w:shd w:val="clear" w:color="auto" w:fill="E6E6E6"/>
          </w:tcPr>
          <w:p w14:paraId="050AB2B9"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תאריך</w:t>
            </w:r>
          </w:p>
        </w:tc>
      </w:tr>
      <w:tr w:rsidR="00EF38F8" w:rsidRPr="00D727F7" w14:paraId="08427D8D" w14:textId="77777777" w:rsidTr="00EF38F8">
        <w:trPr>
          <w:jc w:val="center"/>
        </w:trPr>
        <w:tc>
          <w:tcPr>
            <w:tcW w:w="2013" w:type="dxa"/>
            <w:shd w:val="clear" w:color="auto" w:fill="auto"/>
          </w:tcPr>
          <w:p w14:paraId="22B67D5A"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p w14:paraId="4DF39D37"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15E337AD"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48DBA284"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017" w:type="dxa"/>
            <w:shd w:val="clear" w:color="auto" w:fill="auto"/>
          </w:tcPr>
          <w:p w14:paraId="2CF68469"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r>
    </w:tbl>
    <w:p w14:paraId="79D72FAF" w14:textId="77777777" w:rsidR="004F2367" w:rsidRDefault="000920A8" w:rsidP="00005B49">
      <w:pPr>
        <w:pStyle w:val="34"/>
        <w:jc w:val="center"/>
        <w:rPr>
          <w:b/>
          <w:bCs/>
          <w:u w:val="single"/>
          <w:rtl/>
        </w:rPr>
      </w:pPr>
      <w:r>
        <w:rPr>
          <w:b/>
          <w:bCs/>
          <w:sz w:val="32"/>
          <w:szCs w:val="32"/>
          <w:u w:val="single"/>
          <w:rtl/>
        </w:rPr>
        <w:br w:type="page"/>
      </w:r>
      <w:bookmarkStart w:id="71" w:name="_Ref87860965"/>
      <w:bookmarkStart w:id="72" w:name="_Ref87828569"/>
    </w:p>
    <w:p w14:paraId="4F4D45E2" w14:textId="77777777" w:rsidR="004F2367" w:rsidRDefault="004F2367" w:rsidP="00005B49">
      <w:pPr>
        <w:pStyle w:val="34"/>
        <w:jc w:val="center"/>
        <w:rPr>
          <w:b/>
          <w:bCs/>
          <w:u w:val="single"/>
          <w:rtl/>
        </w:rPr>
      </w:pPr>
    </w:p>
    <w:p w14:paraId="627ECBF0" w14:textId="77777777" w:rsidR="00F35E55" w:rsidRPr="004F2367" w:rsidRDefault="00BE4CBA" w:rsidP="00005B49">
      <w:pPr>
        <w:pStyle w:val="34"/>
        <w:jc w:val="center"/>
        <w:rPr>
          <w:b/>
          <w:bCs/>
          <w:u w:val="single"/>
          <w:rtl/>
        </w:rPr>
      </w:pPr>
      <w:r w:rsidRPr="004F2367">
        <w:rPr>
          <w:rFonts w:hint="cs"/>
          <w:b/>
          <w:bCs/>
          <w:u w:val="single"/>
          <w:rtl/>
        </w:rPr>
        <w:t>נ</w:t>
      </w:r>
      <w:r w:rsidRPr="004F2367">
        <w:rPr>
          <w:b/>
          <w:bCs/>
          <w:u w:val="single"/>
          <w:rtl/>
        </w:rPr>
        <w:t xml:space="preserve">ספח </w:t>
      </w:r>
      <w:r w:rsidRPr="004F2367">
        <w:rPr>
          <w:rFonts w:hint="cs"/>
          <w:b/>
          <w:bCs/>
          <w:u w:val="single"/>
          <w:rtl/>
        </w:rPr>
        <w:t>ג</w:t>
      </w:r>
      <w:bookmarkEnd w:id="71"/>
      <w:bookmarkEnd w:id="72"/>
      <w:r w:rsidR="00C928E8" w:rsidRPr="004F2367">
        <w:rPr>
          <w:rFonts w:hint="cs"/>
          <w:b/>
          <w:bCs/>
          <w:u w:val="single"/>
          <w:rtl/>
        </w:rPr>
        <w:t>3</w:t>
      </w:r>
      <w:r w:rsidR="00005B49" w:rsidRPr="004F2367">
        <w:rPr>
          <w:rFonts w:hint="cs"/>
          <w:b/>
          <w:bCs/>
          <w:u w:val="single"/>
          <w:rtl/>
        </w:rPr>
        <w:t xml:space="preserve"> - </w:t>
      </w:r>
      <w:r w:rsidR="00F35E55" w:rsidRPr="004F2367">
        <w:rPr>
          <w:rFonts w:hint="eastAsia"/>
          <w:b/>
          <w:bCs/>
          <w:u w:val="single"/>
          <w:rtl/>
        </w:rPr>
        <w:t>הצהרה</w:t>
      </w:r>
      <w:r w:rsidR="00F35E55" w:rsidRPr="004F2367">
        <w:rPr>
          <w:b/>
          <w:bCs/>
          <w:u w:val="single"/>
          <w:rtl/>
        </w:rPr>
        <w:t xml:space="preserve"> </w:t>
      </w:r>
      <w:r w:rsidR="00F35E55" w:rsidRPr="004F2367">
        <w:rPr>
          <w:rFonts w:hint="eastAsia"/>
          <w:b/>
          <w:bCs/>
          <w:u w:val="single"/>
          <w:rtl/>
        </w:rPr>
        <w:t>בדבר</w:t>
      </w:r>
      <w:r w:rsidR="00F35E55" w:rsidRPr="004F2367">
        <w:rPr>
          <w:b/>
          <w:bCs/>
          <w:u w:val="single"/>
          <w:rtl/>
        </w:rPr>
        <w:t xml:space="preserve"> </w:t>
      </w:r>
      <w:r w:rsidR="00F35E55" w:rsidRPr="004F2367">
        <w:rPr>
          <w:rFonts w:hint="cs"/>
          <w:b/>
          <w:bCs/>
          <w:u w:val="single"/>
          <w:rtl/>
        </w:rPr>
        <w:t>ייצוג הולם לאנשים עם מוגבלויות</w:t>
      </w:r>
    </w:p>
    <w:p w14:paraId="3562920D" w14:textId="77777777" w:rsidR="00FE41E8" w:rsidRDefault="00FE41E8" w:rsidP="00F35E55">
      <w:pPr>
        <w:widowControl w:val="0"/>
        <w:overflowPunct/>
        <w:autoSpaceDE/>
        <w:autoSpaceDN/>
        <w:spacing w:before="0" w:after="0"/>
        <w:contextualSpacing/>
        <w:jc w:val="center"/>
        <w:rPr>
          <w:b/>
          <w:bCs/>
          <w:sz w:val="24"/>
          <w:rtl/>
          <w:lang w:eastAsia="en-US"/>
        </w:rPr>
      </w:pPr>
    </w:p>
    <w:p w14:paraId="2189CABA" w14:textId="77777777" w:rsidR="00BE4CBA" w:rsidRDefault="00BE4CBA" w:rsidP="004F2367">
      <w:pPr>
        <w:spacing w:before="0" w:after="0" w:line="360" w:lineRule="auto"/>
      </w:pPr>
      <w:r w:rsidRPr="005D5A2B">
        <w:rPr>
          <w:rFonts w:hint="eastAsia"/>
          <w:rtl/>
        </w:rPr>
        <w:t>אני</w:t>
      </w:r>
      <w:r w:rsidRPr="005D5A2B">
        <w:rPr>
          <w:rtl/>
        </w:rPr>
        <w:t xml:space="preserve"> </w:t>
      </w:r>
      <w:r w:rsidRPr="005D5A2B">
        <w:rPr>
          <w:rFonts w:hint="eastAsia"/>
          <w:rtl/>
        </w:rPr>
        <w:t>הח</w:t>
      </w:r>
      <w:r w:rsidRPr="005D5A2B">
        <w:rPr>
          <w:rtl/>
        </w:rPr>
        <w:t xml:space="preserve">"מ __________ </w:t>
      </w:r>
      <w:r w:rsidRPr="005D5A2B">
        <w:rPr>
          <w:rFonts w:hint="eastAsia"/>
          <w:rtl/>
        </w:rPr>
        <w:t>ת</w:t>
      </w:r>
      <w:r w:rsidRPr="005D5A2B">
        <w:rPr>
          <w:rtl/>
        </w:rPr>
        <w:t xml:space="preserve">.ז. __________________ </w:t>
      </w:r>
      <w:r w:rsidRPr="005D5A2B">
        <w:rPr>
          <w:rFonts w:hint="eastAsia"/>
          <w:rtl/>
        </w:rPr>
        <w:t>לאחר</w:t>
      </w:r>
      <w:r w:rsidRPr="005D5A2B">
        <w:rPr>
          <w:rtl/>
        </w:rPr>
        <w:t xml:space="preserve"> </w:t>
      </w:r>
      <w:r w:rsidRPr="005D5A2B">
        <w:rPr>
          <w:rFonts w:hint="eastAsia"/>
          <w:rtl/>
        </w:rPr>
        <w:t>שהוזהרתי</w:t>
      </w:r>
      <w:r w:rsidRPr="005D5A2B">
        <w:rPr>
          <w:rtl/>
        </w:rPr>
        <w:t xml:space="preserve"> </w:t>
      </w:r>
      <w:r w:rsidRPr="005D5A2B">
        <w:rPr>
          <w:rFonts w:hint="eastAsia"/>
          <w:rtl/>
        </w:rPr>
        <w:t>כי</w:t>
      </w:r>
      <w:r w:rsidRPr="005D5A2B">
        <w:rPr>
          <w:rtl/>
        </w:rPr>
        <w:t xml:space="preserve"> </w:t>
      </w:r>
      <w:r w:rsidRPr="005D5A2B">
        <w:rPr>
          <w:rFonts w:hint="eastAsia"/>
          <w:rtl/>
        </w:rPr>
        <w:t>עלי</w:t>
      </w:r>
      <w:r w:rsidRPr="005D5A2B">
        <w:rPr>
          <w:rtl/>
        </w:rPr>
        <w:t xml:space="preserve"> </w:t>
      </w:r>
      <w:r w:rsidRPr="005D5A2B">
        <w:rPr>
          <w:rFonts w:hint="eastAsia"/>
          <w:rtl/>
        </w:rPr>
        <w:t>לומר</w:t>
      </w:r>
      <w:r w:rsidRPr="005D5A2B">
        <w:rPr>
          <w:rtl/>
        </w:rPr>
        <w:t xml:space="preserve"> </w:t>
      </w:r>
      <w:r w:rsidRPr="005D5A2B">
        <w:rPr>
          <w:rFonts w:hint="eastAsia"/>
          <w:rtl/>
        </w:rPr>
        <w:t>את</w:t>
      </w:r>
      <w:r w:rsidRPr="005D5A2B">
        <w:rPr>
          <w:rtl/>
        </w:rPr>
        <w:t xml:space="preserve"> </w:t>
      </w:r>
      <w:r w:rsidRPr="005D5A2B">
        <w:rPr>
          <w:rFonts w:hint="eastAsia"/>
          <w:rtl/>
        </w:rPr>
        <w:t>האמת</w:t>
      </w:r>
      <w:r w:rsidRPr="005D5A2B">
        <w:rPr>
          <w:rtl/>
        </w:rPr>
        <w:t xml:space="preserve"> </w:t>
      </w:r>
      <w:r w:rsidRPr="005D5A2B">
        <w:rPr>
          <w:rFonts w:hint="eastAsia"/>
          <w:rtl/>
        </w:rPr>
        <w:t>וכי</w:t>
      </w:r>
      <w:r w:rsidRPr="005D5A2B">
        <w:rPr>
          <w:rtl/>
        </w:rPr>
        <w:t xml:space="preserve"> </w:t>
      </w:r>
      <w:r w:rsidRPr="005D5A2B">
        <w:rPr>
          <w:rFonts w:hint="eastAsia"/>
          <w:rtl/>
        </w:rPr>
        <w:t>אהיה</w:t>
      </w:r>
      <w:r w:rsidRPr="005D5A2B">
        <w:rPr>
          <w:rtl/>
        </w:rPr>
        <w:t xml:space="preserve"> </w:t>
      </w:r>
      <w:r w:rsidRPr="005D5A2B">
        <w:rPr>
          <w:rFonts w:hint="eastAsia"/>
          <w:rtl/>
        </w:rPr>
        <w:t>צפוי</w:t>
      </w:r>
      <w:r w:rsidRPr="005D5A2B">
        <w:rPr>
          <w:rtl/>
        </w:rPr>
        <w:t xml:space="preserve"> </w:t>
      </w:r>
      <w:r w:rsidRPr="005D5A2B">
        <w:rPr>
          <w:rFonts w:hint="eastAsia"/>
          <w:rtl/>
        </w:rPr>
        <w:t>לעונשים</w:t>
      </w:r>
      <w:r w:rsidRPr="005D5A2B">
        <w:rPr>
          <w:rtl/>
        </w:rPr>
        <w:t xml:space="preserve"> </w:t>
      </w:r>
      <w:r w:rsidRPr="005D5A2B">
        <w:rPr>
          <w:rFonts w:hint="eastAsia"/>
          <w:rtl/>
        </w:rPr>
        <w:t>הקבועים</w:t>
      </w:r>
      <w:r w:rsidRPr="005D5A2B">
        <w:rPr>
          <w:rtl/>
        </w:rPr>
        <w:t xml:space="preserve"> </w:t>
      </w:r>
      <w:r w:rsidRPr="005D5A2B">
        <w:rPr>
          <w:rFonts w:hint="eastAsia"/>
          <w:rtl/>
        </w:rPr>
        <w:t>בחוק</w:t>
      </w:r>
      <w:r w:rsidRPr="005D5A2B">
        <w:rPr>
          <w:rtl/>
        </w:rPr>
        <w:t xml:space="preserve"> </w:t>
      </w:r>
      <w:r w:rsidRPr="005D5A2B">
        <w:rPr>
          <w:rFonts w:hint="eastAsia"/>
          <w:rtl/>
        </w:rPr>
        <w:t>אם</w:t>
      </w:r>
      <w:r w:rsidRPr="005D5A2B">
        <w:rPr>
          <w:rtl/>
        </w:rPr>
        <w:t xml:space="preserve"> </w:t>
      </w:r>
      <w:r w:rsidRPr="005D5A2B">
        <w:rPr>
          <w:rFonts w:hint="eastAsia"/>
          <w:rtl/>
        </w:rPr>
        <w:t>לא</w:t>
      </w:r>
      <w:r w:rsidRPr="005D5A2B">
        <w:rPr>
          <w:rtl/>
        </w:rPr>
        <w:t xml:space="preserve"> </w:t>
      </w:r>
      <w:r w:rsidRPr="005D5A2B">
        <w:rPr>
          <w:rFonts w:hint="eastAsia"/>
          <w:rtl/>
        </w:rPr>
        <w:t>אעשה</w:t>
      </w:r>
      <w:r w:rsidRPr="005D5A2B">
        <w:rPr>
          <w:rtl/>
        </w:rPr>
        <w:t xml:space="preserve"> </w:t>
      </w:r>
      <w:r w:rsidRPr="005D5A2B">
        <w:rPr>
          <w:rFonts w:hint="eastAsia"/>
          <w:rtl/>
        </w:rPr>
        <w:t>כן</w:t>
      </w:r>
      <w:r w:rsidRPr="005D5A2B">
        <w:rPr>
          <w:rtl/>
        </w:rPr>
        <w:t xml:space="preserve">, </w:t>
      </w:r>
      <w:r w:rsidRPr="005D5A2B">
        <w:rPr>
          <w:rFonts w:hint="eastAsia"/>
          <w:rtl/>
        </w:rPr>
        <w:t>מצהיר</w:t>
      </w:r>
      <w:r w:rsidRPr="005D5A2B">
        <w:rPr>
          <w:rtl/>
        </w:rPr>
        <w:t xml:space="preserve">/ה </w:t>
      </w:r>
      <w:r w:rsidRPr="005D5A2B">
        <w:rPr>
          <w:rFonts w:hint="eastAsia"/>
          <w:rtl/>
        </w:rPr>
        <w:t>בזה</w:t>
      </w:r>
      <w:r w:rsidRPr="005D5A2B">
        <w:rPr>
          <w:rtl/>
        </w:rPr>
        <w:t xml:space="preserve"> </w:t>
      </w:r>
      <w:r w:rsidRPr="005D5A2B">
        <w:rPr>
          <w:rFonts w:hint="eastAsia"/>
          <w:rtl/>
        </w:rPr>
        <w:t>כדלקמן</w:t>
      </w:r>
      <w:r w:rsidRPr="005D5A2B">
        <w:rPr>
          <w:rtl/>
        </w:rPr>
        <w:t>:</w:t>
      </w:r>
    </w:p>
    <w:p w14:paraId="3E32F86B" w14:textId="77777777" w:rsidR="00BE4CBA" w:rsidRPr="005D5A2B" w:rsidRDefault="00BE4CBA" w:rsidP="00BE4CBA">
      <w:pPr>
        <w:numPr>
          <w:ilvl w:val="0"/>
          <w:numId w:val="41"/>
        </w:numPr>
        <w:tabs>
          <w:tab w:val="clear" w:pos="720"/>
          <w:tab w:val="num" w:pos="257"/>
        </w:tabs>
        <w:overflowPunct/>
        <w:adjustRightInd/>
        <w:spacing w:before="0" w:after="0" w:line="360" w:lineRule="auto"/>
        <w:ind w:left="257" w:hanging="284"/>
        <w:textAlignment w:val="auto"/>
        <w:rPr>
          <w:rtl/>
        </w:rPr>
      </w:pPr>
      <w:r w:rsidRPr="005D5A2B">
        <w:rPr>
          <w:rFonts w:hint="eastAsia"/>
          <w:rtl/>
        </w:rPr>
        <w:t>הנני</w:t>
      </w:r>
      <w:r w:rsidRPr="005D5A2B">
        <w:rPr>
          <w:rtl/>
        </w:rPr>
        <w:t xml:space="preserve"> </w:t>
      </w:r>
      <w:r w:rsidRPr="005D5A2B">
        <w:rPr>
          <w:rFonts w:hint="eastAsia"/>
          <w:rtl/>
        </w:rPr>
        <w:t>נותן</w:t>
      </w:r>
      <w:r w:rsidRPr="005D5A2B">
        <w:rPr>
          <w:rtl/>
        </w:rPr>
        <w:t xml:space="preserve"> </w:t>
      </w:r>
      <w:r w:rsidRPr="005D5A2B">
        <w:rPr>
          <w:rFonts w:hint="eastAsia"/>
          <w:rtl/>
        </w:rPr>
        <w:t>תצהיר</w:t>
      </w:r>
      <w:r w:rsidRPr="005D5A2B">
        <w:rPr>
          <w:rtl/>
        </w:rPr>
        <w:t xml:space="preserve"> </w:t>
      </w:r>
      <w:r w:rsidRPr="005D5A2B">
        <w:rPr>
          <w:rFonts w:hint="eastAsia"/>
          <w:rtl/>
        </w:rPr>
        <w:t>זה</w:t>
      </w:r>
      <w:r w:rsidRPr="005D5A2B">
        <w:rPr>
          <w:rtl/>
        </w:rPr>
        <w:t xml:space="preserve"> </w:t>
      </w:r>
      <w:r w:rsidRPr="005D5A2B">
        <w:rPr>
          <w:rFonts w:hint="eastAsia"/>
          <w:rtl/>
        </w:rPr>
        <w:t>בשם</w:t>
      </w:r>
      <w:r w:rsidRPr="005D5A2B">
        <w:rPr>
          <w:rtl/>
        </w:rPr>
        <w:t xml:space="preserve"> _________________ </w:t>
      </w:r>
      <w:r w:rsidRPr="005D5A2B">
        <w:rPr>
          <w:rFonts w:hint="eastAsia"/>
          <w:rtl/>
        </w:rPr>
        <w:t>שהוא</w:t>
      </w:r>
      <w:r w:rsidRPr="005D5A2B">
        <w:rPr>
          <w:rtl/>
        </w:rPr>
        <w:t xml:space="preserve"> </w:t>
      </w:r>
      <w:r w:rsidRPr="005D5A2B">
        <w:rPr>
          <w:rFonts w:hint="eastAsia"/>
          <w:rtl/>
        </w:rPr>
        <w:t>הגוף</w:t>
      </w:r>
      <w:r w:rsidRPr="005D5A2B">
        <w:rPr>
          <w:rtl/>
        </w:rPr>
        <w:t xml:space="preserve"> </w:t>
      </w:r>
      <w:r w:rsidRPr="005D5A2B">
        <w:rPr>
          <w:rFonts w:hint="eastAsia"/>
          <w:rtl/>
        </w:rPr>
        <w:t>המבקש</w:t>
      </w:r>
      <w:r w:rsidRPr="005D5A2B">
        <w:rPr>
          <w:rtl/>
        </w:rPr>
        <w:t xml:space="preserve"> </w:t>
      </w:r>
      <w:r w:rsidRPr="005D5A2B">
        <w:rPr>
          <w:rFonts w:hint="eastAsia"/>
          <w:rtl/>
        </w:rPr>
        <w:t>להתקשר</w:t>
      </w:r>
      <w:r w:rsidRPr="005D5A2B">
        <w:rPr>
          <w:rtl/>
        </w:rPr>
        <w:t xml:space="preserve"> </w:t>
      </w:r>
      <w:r w:rsidRPr="005D5A2B">
        <w:rPr>
          <w:rFonts w:hint="eastAsia"/>
          <w:rtl/>
        </w:rPr>
        <w:t>עם</w:t>
      </w:r>
      <w:r w:rsidRPr="005D5A2B">
        <w:rPr>
          <w:rtl/>
        </w:rPr>
        <w:t xml:space="preserve"> </w:t>
      </w:r>
      <w:r w:rsidRPr="005D5A2B">
        <w:rPr>
          <w:rFonts w:hint="eastAsia"/>
          <w:rtl/>
        </w:rPr>
        <w:t>המזמין</w:t>
      </w:r>
      <w:r w:rsidRPr="005D5A2B">
        <w:rPr>
          <w:rtl/>
        </w:rPr>
        <w:t xml:space="preserve"> </w:t>
      </w:r>
      <w:r w:rsidRPr="005D5A2B">
        <w:rPr>
          <w:rFonts w:hint="eastAsia"/>
          <w:rtl/>
        </w:rPr>
        <w:t>במסגרת</w:t>
      </w:r>
      <w:r w:rsidRPr="005D5A2B">
        <w:rPr>
          <w:rtl/>
        </w:rPr>
        <w:t xml:space="preserve"> </w:t>
      </w:r>
      <w:r w:rsidRPr="005D5A2B">
        <w:rPr>
          <w:rFonts w:hint="eastAsia"/>
          <w:rtl/>
        </w:rPr>
        <w:t>מכרז</w:t>
      </w:r>
      <w:r w:rsidRPr="005D5A2B">
        <w:rPr>
          <w:rtl/>
        </w:rPr>
        <w:t xml:space="preserve"> </w:t>
      </w:r>
      <w:r w:rsidRPr="005D5A2B">
        <w:rPr>
          <w:rFonts w:hint="eastAsia"/>
          <w:rtl/>
        </w:rPr>
        <w:t>זה</w:t>
      </w:r>
      <w:r w:rsidRPr="005D5A2B">
        <w:rPr>
          <w:rtl/>
        </w:rPr>
        <w:t xml:space="preserve"> (להלן: "</w:t>
      </w:r>
      <w:r w:rsidRPr="005D5A2B">
        <w:rPr>
          <w:rFonts w:hint="eastAsia"/>
          <w:b/>
          <w:bCs/>
          <w:rtl/>
        </w:rPr>
        <w:t>המציע</w:t>
      </w:r>
      <w:r w:rsidRPr="005D5A2B">
        <w:rPr>
          <w:rtl/>
        </w:rPr>
        <w:t xml:space="preserve">"). אני מכהן כ_______________ והנני מוסמך/ת לתת תצהיר זה בשם המציע. </w:t>
      </w:r>
    </w:p>
    <w:p w14:paraId="4470F936" w14:textId="77777777" w:rsidR="00BE4CBA" w:rsidRDefault="00BE4CBA" w:rsidP="004F2367">
      <w:pPr>
        <w:spacing w:before="0" w:after="0" w:line="360" w:lineRule="auto"/>
        <w:ind w:left="197"/>
        <w:jc w:val="center"/>
        <w:rPr>
          <w:rtl/>
        </w:rPr>
      </w:pPr>
      <w:r w:rsidRPr="004406E6">
        <w:rPr>
          <w:rtl/>
        </w:rPr>
        <w:t>יש לסמן</w:t>
      </w:r>
      <w:r w:rsidRPr="004406E6">
        <w:t xml:space="preserve"> X </w:t>
      </w:r>
      <w:r w:rsidRPr="004406E6">
        <w:rPr>
          <w:rtl/>
        </w:rPr>
        <w:t>במשבצת המתאימה</w:t>
      </w:r>
      <w:r w:rsidRPr="004406E6">
        <w:t>:</w:t>
      </w:r>
    </w:p>
    <w:p w14:paraId="3D156C60" w14:textId="77777777" w:rsidR="00BE4CBA" w:rsidRPr="004858CF" w:rsidRDefault="00BE4CBA" w:rsidP="00BE4CBA">
      <w:pPr>
        <w:spacing w:before="0" w:after="0" w:line="360" w:lineRule="auto"/>
        <w:ind w:left="257"/>
      </w:pPr>
    </w:p>
    <w:p w14:paraId="79EB7DF5" w14:textId="77777777" w:rsidR="00BE4CBA" w:rsidRDefault="00BE4CBA" w:rsidP="00BE4CBA">
      <w:pPr>
        <w:numPr>
          <w:ilvl w:val="0"/>
          <w:numId w:val="42"/>
        </w:numPr>
        <w:spacing w:before="0" w:after="0" w:line="360" w:lineRule="auto"/>
        <w:ind w:left="257"/>
        <w:rPr>
          <w:rtl/>
        </w:rPr>
      </w:pPr>
      <w:r w:rsidRPr="004406E6">
        <w:rPr>
          <w:b/>
          <w:bCs/>
          <w:u w:val="single"/>
          <w:rtl/>
        </w:rPr>
        <w:t>המציע מעסיק עד 25 עובדים</w:t>
      </w:r>
      <w:r>
        <w:rPr>
          <w:rFonts w:hint="cs"/>
          <w:rtl/>
        </w:rPr>
        <w:t xml:space="preserve"> - </w:t>
      </w:r>
      <w:r w:rsidRPr="004406E6">
        <w:rPr>
          <w:rtl/>
        </w:rPr>
        <w:t>המציע מצהיר כי הוראות סעיף 9 לחוק שוויון זכויות לאנשים עם מוגבלות, התשנ"ח-1998</w:t>
      </w:r>
      <w:r>
        <w:rPr>
          <w:rFonts w:hint="cs"/>
          <w:rtl/>
        </w:rPr>
        <w:t xml:space="preserve"> </w:t>
      </w:r>
      <w:r w:rsidRPr="004406E6">
        <w:rPr>
          <w:rtl/>
        </w:rPr>
        <w:t>(להלן</w:t>
      </w:r>
      <w:r>
        <w:rPr>
          <w:rFonts w:hint="cs"/>
          <w:rtl/>
        </w:rPr>
        <w:t>: "</w:t>
      </w:r>
      <w:r w:rsidRPr="004406E6">
        <w:rPr>
          <w:rtl/>
        </w:rPr>
        <w:t>חוק שוויון זכויות</w:t>
      </w:r>
      <w:r>
        <w:rPr>
          <w:rFonts w:hint="cs"/>
          <w:rtl/>
        </w:rPr>
        <w:t>"</w:t>
      </w:r>
      <w:r w:rsidRPr="004406E6">
        <w:rPr>
          <w:rtl/>
        </w:rPr>
        <w:t>) אינן חלות עליו</w:t>
      </w:r>
      <w:r>
        <w:rPr>
          <w:rFonts w:hint="cs"/>
          <w:rtl/>
        </w:rPr>
        <w:t>.</w:t>
      </w:r>
    </w:p>
    <w:p w14:paraId="5A4C0D19" w14:textId="77777777" w:rsidR="00BE4CBA" w:rsidRPr="004858CF" w:rsidRDefault="00BE4CBA" w:rsidP="00BE4CBA">
      <w:pPr>
        <w:spacing w:before="0" w:after="0" w:line="360" w:lineRule="auto"/>
        <w:ind w:left="257"/>
      </w:pPr>
    </w:p>
    <w:p w14:paraId="329F63E8" w14:textId="77777777" w:rsidR="00BE4CBA" w:rsidRDefault="00BE4CBA" w:rsidP="00BE4CBA">
      <w:pPr>
        <w:numPr>
          <w:ilvl w:val="0"/>
          <w:numId w:val="42"/>
        </w:numPr>
        <w:spacing w:before="0" w:after="0" w:line="360" w:lineRule="auto"/>
        <w:ind w:left="257"/>
        <w:rPr>
          <w:rtl/>
        </w:rPr>
      </w:pPr>
      <w:r w:rsidRPr="004406E6">
        <w:rPr>
          <w:b/>
          <w:bCs/>
          <w:u w:val="single"/>
          <w:rtl/>
        </w:rPr>
        <w:t>המציע מעסיק מעל 25 עובדים ועד 100 עובדים</w:t>
      </w:r>
      <w:r w:rsidRPr="004406E6">
        <w:rPr>
          <w:rFonts w:hint="cs"/>
          <w:b/>
          <w:bCs/>
          <w:u w:val="single"/>
          <w:rtl/>
        </w:rPr>
        <w:t>-</w:t>
      </w:r>
      <w:r>
        <w:rPr>
          <w:rFonts w:hint="cs"/>
          <w:rtl/>
        </w:rPr>
        <w:t xml:space="preserve"> </w:t>
      </w:r>
      <w:r w:rsidRPr="004406E6">
        <w:rPr>
          <w:rtl/>
        </w:rPr>
        <w:t xml:space="preserve"> המציע מצהיר כי הוראות סעיף 9 לחוק שוויון זכויות חלות עליו והוא מקיים אותן, ובכלל זה פועל לקידום הייצוג ההולם בקרב עובדיו, לרבות ביצוע התאמות. </w:t>
      </w:r>
    </w:p>
    <w:p w14:paraId="27C87D5F" w14:textId="77777777" w:rsidR="00BE4CBA" w:rsidRDefault="00BE4CBA" w:rsidP="00BE4CBA">
      <w:pPr>
        <w:spacing w:before="0" w:after="0" w:line="360" w:lineRule="auto"/>
        <w:ind w:left="197"/>
        <w:rPr>
          <w:rtl/>
        </w:rPr>
      </w:pPr>
    </w:p>
    <w:p w14:paraId="517E60EE" w14:textId="77777777" w:rsidR="00BE4CBA" w:rsidRDefault="00BE4CBA" w:rsidP="00BE4CBA">
      <w:pPr>
        <w:spacing w:before="0" w:after="0" w:line="360" w:lineRule="auto"/>
        <w:ind w:left="197"/>
        <w:rPr>
          <w:rtl/>
        </w:rPr>
      </w:pPr>
      <w:r w:rsidRPr="004406E6">
        <w:rPr>
          <w:rtl/>
        </w:rPr>
        <w:t xml:space="preserve">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w:t>
      </w:r>
      <w:r>
        <w:rPr>
          <w:rtl/>
        </w:rPr>
        <w:t>כבד מד</w:t>
      </w:r>
      <w:r>
        <w:rPr>
          <w:rFonts w:hint="cs"/>
          <w:rtl/>
        </w:rPr>
        <w:t>.</w:t>
      </w:r>
    </w:p>
    <w:p w14:paraId="785965DF" w14:textId="77777777" w:rsidR="00BE4CBA" w:rsidRPr="004858CF" w:rsidRDefault="00BE4CBA" w:rsidP="00BE4CBA">
      <w:pPr>
        <w:spacing w:before="0" w:after="0" w:line="360" w:lineRule="auto"/>
        <w:ind w:left="257"/>
      </w:pPr>
    </w:p>
    <w:p w14:paraId="18A60CEE" w14:textId="77777777" w:rsidR="00BE4CBA" w:rsidRDefault="00BE4CBA" w:rsidP="00BE4CBA">
      <w:pPr>
        <w:numPr>
          <w:ilvl w:val="0"/>
          <w:numId w:val="42"/>
        </w:numPr>
        <w:spacing w:before="0" w:after="0" w:line="360" w:lineRule="auto"/>
        <w:ind w:left="257"/>
        <w:rPr>
          <w:rtl/>
        </w:rPr>
      </w:pPr>
      <w:r w:rsidRPr="004406E6">
        <w:rPr>
          <w:b/>
          <w:bCs/>
          <w:u w:val="single"/>
          <w:rtl/>
        </w:rPr>
        <w:t>המציע מעסיק מעל 100 עובדים אך טרם פנה למנהל הכללי של משרד העבודה הרווחה והשירותים החברתיים לשם בחינת יישום חובותיו לפי סעיף 9 לחוק שוויון זכויות</w:t>
      </w:r>
      <w:r>
        <w:rPr>
          <w:rFonts w:hint="cs"/>
          <w:rtl/>
        </w:rPr>
        <w:t xml:space="preserve"> - </w:t>
      </w:r>
      <w:r w:rsidRPr="004406E6">
        <w:rPr>
          <w:rtl/>
        </w:rPr>
        <w:t xml:space="preserve">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r>
        <w:rPr>
          <w:rFonts w:hint="cs"/>
          <w:rtl/>
        </w:rPr>
        <w:t>.</w:t>
      </w:r>
    </w:p>
    <w:p w14:paraId="354AD61C" w14:textId="77777777" w:rsidR="00BE4CBA" w:rsidRPr="004858CF" w:rsidRDefault="00BE4CBA" w:rsidP="00BE4CBA">
      <w:pPr>
        <w:spacing w:before="0" w:after="0" w:line="360" w:lineRule="auto"/>
        <w:ind w:left="257"/>
      </w:pPr>
    </w:p>
    <w:p w14:paraId="1304CD3C" w14:textId="77777777" w:rsidR="00BE4CBA" w:rsidRDefault="00BE4CBA" w:rsidP="00BE4CBA">
      <w:pPr>
        <w:numPr>
          <w:ilvl w:val="0"/>
          <w:numId w:val="42"/>
        </w:numPr>
        <w:spacing w:before="0" w:after="0" w:line="360" w:lineRule="auto"/>
        <w:ind w:left="257"/>
        <w:rPr>
          <w:rtl/>
        </w:rPr>
      </w:pPr>
      <w:r w:rsidRPr="004406E6">
        <w:rPr>
          <w:b/>
          <w:bCs/>
          <w:u w:val="single"/>
          <w:rtl/>
        </w:rPr>
        <w:t>המציע מעסיק מעל 100 עובדים ופנה למנהל הכללי של משרד העבודה הרווחה והשירותים החברתיים לשם בחינת יישום חובותיו לפי סעיף 9 לחוק שוויון זכויות</w:t>
      </w:r>
      <w:r>
        <w:rPr>
          <w:rFonts w:hint="cs"/>
          <w:rtl/>
        </w:rPr>
        <w:t xml:space="preserve">- </w:t>
      </w:r>
      <w:r w:rsidRPr="004406E6">
        <w:rPr>
          <w:rtl/>
        </w:rPr>
        <w:t>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rsidRPr="004406E6">
        <w:t xml:space="preserve">. </w:t>
      </w:r>
    </w:p>
    <w:p w14:paraId="3A424134" w14:textId="77777777" w:rsidR="00BE4CBA" w:rsidRDefault="00BE4CBA" w:rsidP="00BE4CBA">
      <w:pPr>
        <w:spacing w:before="0" w:after="0" w:line="360" w:lineRule="auto"/>
        <w:ind w:left="197"/>
        <w:rPr>
          <w:rtl/>
        </w:rPr>
      </w:pPr>
      <w:r w:rsidRPr="004406E6">
        <w:rPr>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r>
        <w:rPr>
          <w:rFonts w:hint="cs"/>
          <w:rtl/>
        </w:rPr>
        <w:t>.</w:t>
      </w:r>
    </w:p>
    <w:p w14:paraId="1ACC2988" w14:textId="77777777" w:rsidR="00BE4CBA" w:rsidRDefault="00BE4CBA" w:rsidP="00BE4CBA">
      <w:pPr>
        <w:overflowPunct/>
        <w:adjustRightInd/>
        <w:spacing w:before="0" w:after="0" w:line="360" w:lineRule="auto"/>
        <w:ind w:left="257"/>
        <w:textAlignment w:val="auto"/>
      </w:pPr>
    </w:p>
    <w:p w14:paraId="2561FE61" w14:textId="77777777" w:rsidR="00BE4CBA" w:rsidRDefault="00BE4CBA" w:rsidP="00BE4CBA">
      <w:pPr>
        <w:numPr>
          <w:ilvl w:val="0"/>
          <w:numId w:val="41"/>
        </w:numPr>
        <w:tabs>
          <w:tab w:val="clear" w:pos="720"/>
          <w:tab w:val="num" w:pos="257"/>
        </w:tabs>
        <w:overflowPunct/>
        <w:adjustRightInd/>
        <w:spacing w:before="0" w:after="0" w:line="360" w:lineRule="auto"/>
        <w:ind w:left="257" w:hanging="284"/>
        <w:textAlignment w:val="auto"/>
        <w:rPr>
          <w:rtl/>
        </w:rPr>
      </w:pPr>
      <w:r w:rsidRPr="005D5A2B">
        <w:rPr>
          <w:rFonts w:hint="eastAsia"/>
          <w:rtl/>
        </w:rPr>
        <w:t>זה</w:t>
      </w:r>
      <w:r w:rsidRPr="005D5A2B">
        <w:rPr>
          <w:rtl/>
        </w:rPr>
        <w:t xml:space="preserve"> שמי, להלן חתימתי ותוכן תצהירי דלעיל אמת.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BE4CBA" w:rsidRPr="005D5A2B" w14:paraId="6F78792D" w14:textId="77777777" w:rsidTr="009023CE">
        <w:trPr>
          <w:trHeight w:val="227"/>
          <w:jc w:val="center"/>
        </w:trPr>
        <w:tc>
          <w:tcPr>
            <w:tcW w:w="9855" w:type="dxa"/>
            <w:gridSpan w:val="3"/>
            <w:tcBorders>
              <w:top w:val="nil"/>
              <w:left w:val="nil"/>
              <w:bottom w:val="single" w:sz="4" w:space="0" w:color="auto"/>
              <w:right w:val="nil"/>
            </w:tcBorders>
          </w:tcPr>
          <w:p w14:paraId="3B689D04" w14:textId="77777777" w:rsidR="00BE4CBA" w:rsidRDefault="00BE4CBA" w:rsidP="009023CE">
            <w:pPr>
              <w:spacing w:before="100" w:beforeAutospacing="1" w:after="100" w:afterAutospacing="1"/>
              <w:ind w:left="-35"/>
              <w:jc w:val="center"/>
              <w:rPr>
                <w:rFonts w:ascii="David" w:eastAsia="David" w:hAnsi="David"/>
                <w:b/>
                <w:bCs/>
                <w:sz w:val="24"/>
                <w:rtl/>
              </w:rPr>
            </w:pPr>
          </w:p>
          <w:p w14:paraId="375C6AC3" w14:textId="77777777" w:rsidR="00BE4CBA" w:rsidRPr="005D5A2B" w:rsidRDefault="00BE4CBA" w:rsidP="009023CE">
            <w:pPr>
              <w:spacing w:before="100" w:beforeAutospacing="1" w:after="100" w:afterAutospacing="1"/>
              <w:ind w:left="-35"/>
              <w:jc w:val="center"/>
              <w:rPr>
                <w:rFonts w:ascii="David" w:eastAsia="David" w:hAnsi="David"/>
                <w:b/>
                <w:bCs/>
                <w:sz w:val="24"/>
                <w:rtl/>
              </w:rPr>
            </w:pPr>
            <w:r w:rsidRPr="005D5A2B">
              <w:rPr>
                <w:rFonts w:ascii="David" w:eastAsia="David" w:hAnsi="David"/>
                <w:b/>
                <w:bCs/>
                <w:sz w:val="24"/>
                <w:rtl/>
              </w:rPr>
              <w:t xml:space="preserve">לראיה </w:t>
            </w:r>
            <w:r w:rsidRPr="005D5A2B">
              <w:rPr>
                <w:rFonts w:ascii="David" w:eastAsia="David" w:hAnsi="David" w:hint="eastAsia"/>
                <w:b/>
                <w:bCs/>
                <w:sz w:val="24"/>
                <w:rtl/>
              </w:rPr>
              <w:t>באתי</w:t>
            </w:r>
            <w:r w:rsidRPr="005D5A2B">
              <w:rPr>
                <w:rFonts w:ascii="David" w:eastAsia="David" w:hAnsi="David"/>
                <w:b/>
                <w:bCs/>
                <w:sz w:val="24"/>
                <w:rtl/>
              </w:rPr>
              <w:t xml:space="preserve"> על החתום </w:t>
            </w:r>
          </w:p>
        </w:tc>
      </w:tr>
      <w:tr w:rsidR="00BE4CBA" w:rsidRPr="005D5A2B" w14:paraId="500C3C17" w14:textId="77777777" w:rsidTr="009023CE">
        <w:trPr>
          <w:trHeight w:val="397"/>
          <w:jc w:val="center"/>
        </w:trPr>
        <w:tc>
          <w:tcPr>
            <w:tcW w:w="3051" w:type="dxa"/>
            <w:tcBorders>
              <w:top w:val="single" w:sz="4" w:space="0" w:color="auto"/>
              <w:left w:val="single" w:sz="4" w:space="0" w:color="auto"/>
              <w:bottom w:val="single" w:sz="4" w:space="0" w:color="auto"/>
              <w:right w:val="single" w:sz="4" w:space="0" w:color="auto"/>
            </w:tcBorders>
          </w:tcPr>
          <w:p w14:paraId="7BCDB858" w14:textId="77777777" w:rsidR="00BE4CBA" w:rsidRPr="005D5A2B" w:rsidRDefault="00BE4CBA" w:rsidP="009023CE">
            <w:pPr>
              <w:spacing w:before="100" w:beforeAutospacing="1" w:after="100" w:afterAutospacing="1"/>
              <w:ind w:left="-35"/>
              <w:jc w:val="center"/>
              <w:rPr>
                <w:rFonts w:ascii="David" w:eastAsia="David" w:hAnsi="David"/>
                <w:b/>
                <w:bCs/>
                <w:sz w:val="24"/>
                <w:rtl/>
              </w:rPr>
            </w:pPr>
          </w:p>
        </w:tc>
        <w:tc>
          <w:tcPr>
            <w:tcW w:w="3260" w:type="dxa"/>
            <w:tcBorders>
              <w:top w:val="single" w:sz="4" w:space="0" w:color="auto"/>
              <w:left w:val="single" w:sz="4" w:space="0" w:color="auto"/>
              <w:bottom w:val="single" w:sz="4" w:space="0" w:color="auto"/>
              <w:right w:val="single" w:sz="4" w:space="0" w:color="auto"/>
            </w:tcBorders>
          </w:tcPr>
          <w:p w14:paraId="1E25F1B2" w14:textId="77777777" w:rsidR="00BE4CBA" w:rsidRPr="005D5A2B" w:rsidRDefault="00BE4CBA" w:rsidP="009023CE">
            <w:pPr>
              <w:spacing w:before="100" w:beforeAutospacing="1" w:after="100" w:afterAutospacing="1"/>
              <w:ind w:left="-35"/>
              <w:jc w:val="center"/>
              <w:rPr>
                <w:rFonts w:ascii="David" w:eastAsia="David" w:hAnsi="David"/>
                <w:b/>
                <w:bCs/>
                <w:sz w:val="24"/>
                <w:rtl/>
              </w:rPr>
            </w:pPr>
          </w:p>
        </w:tc>
        <w:tc>
          <w:tcPr>
            <w:tcW w:w="3544" w:type="dxa"/>
            <w:tcBorders>
              <w:top w:val="single" w:sz="4" w:space="0" w:color="auto"/>
              <w:left w:val="single" w:sz="4" w:space="0" w:color="auto"/>
              <w:bottom w:val="single" w:sz="4" w:space="0" w:color="auto"/>
              <w:right w:val="single" w:sz="4" w:space="0" w:color="auto"/>
            </w:tcBorders>
          </w:tcPr>
          <w:p w14:paraId="30B5F888" w14:textId="77777777" w:rsidR="00BE4CBA" w:rsidRPr="005D5A2B" w:rsidRDefault="00BE4CBA" w:rsidP="009023CE">
            <w:pPr>
              <w:spacing w:before="100" w:beforeAutospacing="1" w:after="100" w:afterAutospacing="1"/>
              <w:ind w:left="-35"/>
              <w:jc w:val="center"/>
              <w:rPr>
                <w:rFonts w:ascii="David" w:eastAsia="David" w:hAnsi="David"/>
                <w:b/>
                <w:bCs/>
                <w:sz w:val="24"/>
                <w:rtl/>
              </w:rPr>
            </w:pPr>
          </w:p>
        </w:tc>
      </w:tr>
      <w:tr w:rsidR="00BE4CBA" w:rsidRPr="005D5A2B" w14:paraId="5F1EB49B" w14:textId="77777777" w:rsidTr="009023CE">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006A3186" w14:textId="77777777" w:rsidR="00BE4CBA" w:rsidRPr="005D5A2B" w:rsidRDefault="00BE4CBA" w:rsidP="009023CE">
            <w:pPr>
              <w:spacing w:before="100" w:beforeAutospacing="1" w:after="100" w:afterAutospacing="1"/>
              <w:ind w:left="-35"/>
              <w:jc w:val="center"/>
              <w:rPr>
                <w:rFonts w:ascii="David" w:eastAsia="David" w:hAnsi="David"/>
                <w:b/>
                <w:bCs/>
                <w:sz w:val="24"/>
                <w:rtl/>
              </w:rPr>
            </w:pPr>
            <w:r w:rsidRPr="005D5A2B">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04FA9C21" w14:textId="77777777" w:rsidR="00BE4CBA" w:rsidRPr="005D5A2B" w:rsidRDefault="00BE4CBA" w:rsidP="009023CE">
            <w:pPr>
              <w:spacing w:before="100" w:beforeAutospacing="1" w:after="100" w:afterAutospacing="1"/>
              <w:ind w:left="-35"/>
              <w:jc w:val="center"/>
              <w:rPr>
                <w:rFonts w:ascii="David" w:eastAsia="David" w:hAnsi="David"/>
                <w:b/>
                <w:bCs/>
                <w:sz w:val="24"/>
                <w:rtl/>
              </w:rPr>
            </w:pPr>
            <w:r w:rsidRPr="005D5A2B">
              <w:rPr>
                <w:sz w:val="24"/>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1D44452E" w14:textId="77777777" w:rsidR="00BE4CBA" w:rsidRPr="005D5A2B" w:rsidRDefault="00BE4CBA" w:rsidP="009023CE">
            <w:pPr>
              <w:spacing w:before="100" w:beforeAutospacing="1" w:after="100" w:afterAutospacing="1"/>
              <w:ind w:left="-35"/>
              <w:jc w:val="center"/>
              <w:rPr>
                <w:rFonts w:ascii="David" w:eastAsia="David" w:hAnsi="David"/>
                <w:b/>
                <w:bCs/>
                <w:sz w:val="24"/>
                <w:rtl/>
              </w:rPr>
            </w:pPr>
            <w:r w:rsidRPr="005D5A2B">
              <w:rPr>
                <w:sz w:val="24"/>
                <w:rtl/>
                <w:lang w:eastAsia="en-US"/>
              </w:rPr>
              <w:t>חתימה וחותמת המציע</w:t>
            </w:r>
          </w:p>
        </w:tc>
      </w:tr>
      <w:tr w:rsidR="00BE4CBA" w:rsidRPr="005D5A2B" w14:paraId="12994788" w14:textId="77777777" w:rsidTr="009023CE">
        <w:trPr>
          <w:trHeight w:val="454"/>
          <w:jc w:val="center"/>
        </w:trPr>
        <w:tc>
          <w:tcPr>
            <w:tcW w:w="9855" w:type="dxa"/>
            <w:gridSpan w:val="3"/>
            <w:tcBorders>
              <w:top w:val="single" w:sz="4" w:space="0" w:color="auto"/>
              <w:left w:val="nil"/>
              <w:bottom w:val="nil"/>
              <w:right w:val="nil"/>
            </w:tcBorders>
            <w:shd w:val="clear" w:color="auto" w:fill="auto"/>
          </w:tcPr>
          <w:p w14:paraId="38039662" w14:textId="77777777" w:rsidR="00BE4CBA" w:rsidRDefault="00BE4CBA" w:rsidP="009023CE">
            <w:pPr>
              <w:spacing w:line="360" w:lineRule="auto"/>
              <w:ind w:left="-34"/>
              <w:jc w:val="center"/>
              <w:rPr>
                <w:b/>
                <w:bCs/>
                <w:sz w:val="24"/>
                <w:u w:val="single"/>
                <w:rtl/>
                <w:lang w:eastAsia="en-US"/>
              </w:rPr>
            </w:pPr>
          </w:p>
          <w:p w14:paraId="7CACF754" w14:textId="77777777" w:rsidR="00BE4CBA" w:rsidRPr="005D5A2B" w:rsidRDefault="00BE4CBA" w:rsidP="009023CE">
            <w:pPr>
              <w:spacing w:line="360" w:lineRule="auto"/>
              <w:ind w:left="-34"/>
              <w:jc w:val="center"/>
              <w:rPr>
                <w:b/>
                <w:bCs/>
                <w:sz w:val="24"/>
                <w:u w:val="single"/>
                <w:rtl/>
                <w:lang w:eastAsia="en-US"/>
              </w:rPr>
            </w:pPr>
            <w:r w:rsidRPr="005D5A2B">
              <w:rPr>
                <w:rFonts w:hint="eastAsia"/>
                <w:b/>
                <w:bCs/>
                <w:sz w:val="24"/>
                <w:u w:val="single"/>
                <w:rtl/>
                <w:lang w:eastAsia="en-US"/>
              </w:rPr>
              <w:t>אישור</w:t>
            </w:r>
            <w:r w:rsidRPr="005D5A2B">
              <w:rPr>
                <w:b/>
                <w:bCs/>
                <w:sz w:val="24"/>
                <w:u w:val="single"/>
                <w:rtl/>
                <w:lang w:eastAsia="en-US"/>
              </w:rPr>
              <w:t xml:space="preserve"> </w:t>
            </w:r>
            <w:r w:rsidRPr="005D5A2B">
              <w:rPr>
                <w:rFonts w:hint="eastAsia"/>
                <w:b/>
                <w:bCs/>
                <w:sz w:val="24"/>
                <w:u w:val="single"/>
                <w:rtl/>
                <w:lang w:eastAsia="en-US"/>
              </w:rPr>
              <w:t>עו</w:t>
            </w:r>
            <w:r w:rsidRPr="005D5A2B">
              <w:rPr>
                <w:b/>
                <w:bCs/>
                <w:sz w:val="24"/>
                <w:u w:val="single"/>
                <w:rtl/>
                <w:lang w:eastAsia="en-US"/>
              </w:rPr>
              <w:t>"ד</w:t>
            </w:r>
          </w:p>
        </w:tc>
      </w:tr>
      <w:tr w:rsidR="00BE4CBA" w:rsidRPr="005D5A2B" w14:paraId="1C6D2D16" w14:textId="77777777" w:rsidTr="009023CE">
        <w:trPr>
          <w:trHeight w:val="454"/>
          <w:jc w:val="center"/>
        </w:trPr>
        <w:tc>
          <w:tcPr>
            <w:tcW w:w="9855" w:type="dxa"/>
            <w:gridSpan w:val="3"/>
            <w:tcBorders>
              <w:top w:val="nil"/>
              <w:left w:val="nil"/>
              <w:bottom w:val="single" w:sz="4" w:space="0" w:color="auto"/>
              <w:right w:val="nil"/>
            </w:tcBorders>
            <w:shd w:val="clear" w:color="auto" w:fill="auto"/>
          </w:tcPr>
          <w:p w14:paraId="1D59E32E" w14:textId="77777777" w:rsidR="00BE4CBA" w:rsidRPr="005D5A2B" w:rsidRDefault="00BE4CBA" w:rsidP="009023CE">
            <w:pPr>
              <w:tabs>
                <w:tab w:val="left" w:pos="709"/>
                <w:tab w:val="left" w:pos="1418"/>
                <w:tab w:val="left" w:pos="2268"/>
                <w:tab w:val="left" w:pos="3289"/>
              </w:tabs>
              <w:spacing w:line="360" w:lineRule="auto"/>
              <w:ind w:left="-58"/>
              <w:rPr>
                <w:sz w:val="24"/>
                <w:rtl/>
                <w:lang w:eastAsia="en-US"/>
              </w:rPr>
            </w:pPr>
            <w:r w:rsidRPr="005D5A2B">
              <w:rPr>
                <w:sz w:val="24"/>
                <w:rtl/>
                <w:lang w:eastAsia="en-US"/>
              </w:rPr>
              <w:t xml:space="preserve">אני הח"מ____________, עו"ד, </w:t>
            </w:r>
            <w:r w:rsidRPr="005D5A2B">
              <w:rPr>
                <w:rFonts w:hint="eastAsia"/>
                <w:sz w:val="24"/>
                <w:rtl/>
                <w:lang w:eastAsia="en-US"/>
              </w:rPr>
              <w:t>מספר</w:t>
            </w:r>
            <w:r w:rsidRPr="005D5A2B">
              <w:rPr>
                <w:sz w:val="24"/>
                <w:rtl/>
                <w:lang w:eastAsia="en-US"/>
              </w:rPr>
              <w:t xml:space="preserve"> </w:t>
            </w:r>
            <w:r w:rsidRPr="005D5A2B">
              <w:rPr>
                <w:rFonts w:hint="eastAsia"/>
                <w:sz w:val="24"/>
                <w:rtl/>
                <w:lang w:eastAsia="en-US"/>
              </w:rPr>
              <w:t>רישיון</w:t>
            </w:r>
            <w:r w:rsidRPr="005D5A2B">
              <w:rPr>
                <w:sz w:val="24"/>
                <w:rtl/>
                <w:lang w:eastAsia="en-US"/>
              </w:rPr>
              <w:t xml:space="preserve"> __________ מאשר בזאת כי </w:t>
            </w:r>
            <w:r w:rsidRPr="005D5A2B">
              <w:rPr>
                <w:rFonts w:hint="eastAsia"/>
                <w:sz w:val="24"/>
                <w:rtl/>
                <w:lang w:eastAsia="en-US"/>
              </w:rPr>
              <w:t>ביום</w:t>
            </w:r>
            <w:r w:rsidRPr="005D5A2B">
              <w:rPr>
                <w:sz w:val="24"/>
                <w:rtl/>
                <w:lang w:eastAsia="en-US"/>
              </w:rPr>
              <w:t xml:space="preserve"> _____________ </w:t>
            </w:r>
            <w:r w:rsidRPr="005D5A2B">
              <w:rPr>
                <w:rFonts w:hint="eastAsia"/>
                <w:sz w:val="24"/>
                <w:rtl/>
                <w:lang w:eastAsia="en-US"/>
              </w:rPr>
              <w:t>הופיע</w:t>
            </w:r>
            <w:r w:rsidRPr="005D5A2B">
              <w:rPr>
                <w:sz w:val="24"/>
                <w:rtl/>
                <w:lang w:eastAsia="en-US"/>
              </w:rPr>
              <w:t xml:space="preserve"> </w:t>
            </w:r>
            <w:r w:rsidRPr="005D5A2B">
              <w:rPr>
                <w:rFonts w:hint="eastAsia"/>
                <w:sz w:val="24"/>
                <w:rtl/>
                <w:lang w:eastAsia="en-US"/>
              </w:rPr>
              <w:t>בפני</w:t>
            </w:r>
            <w:r w:rsidRPr="005D5A2B">
              <w:rPr>
                <w:sz w:val="24"/>
                <w:rtl/>
                <w:lang w:eastAsia="en-US"/>
              </w:rPr>
              <w:t xml:space="preserve"> </w:t>
            </w:r>
            <w:r w:rsidRPr="005D5A2B">
              <w:rPr>
                <w:rFonts w:hint="eastAsia"/>
                <w:sz w:val="24"/>
                <w:rtl/>
                <w:lang w:eastAsia="en-US"/>
              </w:rPr>
              <w:t>מר</w:t>
            </w:r>
            <w:r w:rsidRPr="005D5A2B">
              <w:rPr>
                <w:sz w:val="24"/>
                <w:rtl/>
                <w:lang w:eastAsia="en-US"/>
              </w:rPr>
              <w:t xml:space="preserve">/גב'_____________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BE4CBA" w:rsidRPr="005D5A2B" w14:paraId="0929B11E" w14:textId="77777777" w:rsidTr="009023CE">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14:paraId="23676283" w14:textId="77777777" w:rsidR="00BE4CBA" w:rsidRPr="005D5A2B" w:rsidRDefault="00BE4CBA" w:rsidP="009023CE">
            <w:pPr>
              <w:spacing w:before="100" w:beforeAutospacing="1" w:after="100" w:afterAutospacing="1"/>
              <w:ind w:left="-35"/>
              <w:jc w:val="center"/>
              <w:rPr>
                <w:rFonts w:ascii="David" w:eastAsia="David" w:hAnsi="David"/>
                <w:sz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503AF3EF" w14:textId="77777777" w:rsidR="00BE4CBA" w:rsidRPr="005D5A2B" w:rsidRDefault="00BE4CBA" w:rsidP="009023CE">
            <w:pPr>
              <w:tabs>
                <w:tab w:val="left" w:pos="709"/>
                <w:tab w:val="left" w:pos="1418"/>
                <w:tab w:val="left" w:pos="2268"/>
                <w:tab w:val="left" w:pos="3289"/>
              </w:tabs>
              <w:spacing w:line="360" w:lineRule="auto"/>
              <w:jc w:val="center"/>
              <w:rPr>
                <w:rFonts w:ascii="David" w:eastAsia="David" w:hAnsi="David"/>
                <w:sz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00AD0872" w14:textId="77777777" w:rsidR="00BE4CBA" w:rsidRPr="005D5A2B" w:rsidRDefault="00BE4CBA" w:rsidP="009023CE">
            <w:pPr>
              <w:spacing w:before="100" w:beforeAutospacing="1" w:after="100" w:afterAutospacing="1"/>
              <w:ind w:left="-35"/>
              <w:jc w:val="center"/>
              <w:rPr>
                <w:rFonts w:ascii="David" w:eastAsia="David" w:hAnsi="David"/>
                <w:sz w:val="24"/>
                <w:rtl/>
              </w:rPr>
            </w:pPr>
          </w:p>
        </w:tc>
      </w:tr>
      <w:tr w:rsidR="00BE4CBA" w:rsidRPr="005D5A2B" w14:paraId="0324792B" w14:textId="77777777" w:rsidTr="009023CE">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1F7C8C1E" w14:textId="77777777" w:rsidR="00BE4CBA" w:rsidRPr="005D5A2B" w:rsidRDefault="00BE4CBA" w:rsidP="009023CE">
            <w:pPr>
              <w:spacing w:before="100" w:beforeAutospacing="1" w:after="100" w:afterAutospacing="1"/>
              <w:ind w:left="-35"/>
              <w:jc w:val="center"/>
              <w:rPr>
                <w:rFonts w:ascii="David" w:eastAsia="David" w:hAnsi="David"/>
                <w:sz w:val="24"/>
                <w:rtl/>
              </w:rPr>
            </w:pPr>
            <w:r w:rsidRPr="005D5A2B">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08180D11" w14:textId="77777777" w:rsidR="00BE4CBA" w:rsidRPr="005D5A2B" w:rsidRDefault="00BE4CBA" w:rsidP="009023CE">
            <w:pPr>
              <w:tabs>
                <w:tab w:val="left" w:pos="709"/>
                <w:tab w:val="left" w:pos="1418"/>
                <w:tab w:val="left" w:pos="2268"/>
                <w:tab w:val="left" w:pos="3289"/>
              </w:tabs>
              <w:spacing w:line="360" w:lineRule="auto"/>
              <w:jc w:val="center"/>
              <w:rPr>
                <w:b/>
                <w:bCs/>
                <w:sz w:val="24"/>
                <w:u w:val="single"/>
                <w:rtl/>
                <w:lang w:eastAsia="en-US"/>
              </w:rPr>
            </w:pPr>
            <w:r w:rsidRPr="005D5A2B">
              <w:rPr>
                <w:rFonts w:ascii="David" w:eastAsia="David" w:hAnsi="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1DB9FCD0" w14:textId="77777777" w:rsidR="00BE4CBA" w:rsidRPr="005D5A2B" w:rsidRDefault="00BE4CBA" w:rsidP="009023CE">
            <w:pPr>
              <w:spacing w:before="100" w:beforeAutospacing="1" w:after="100" w:afterAutospacing="1"/>
              <w:ind w:left="-35"/>
              <w:jc w:val="center"/>
              <w:rPr>
                <w:rFonts w:ascii="David" w:eastAsia="David" w:hAnsi="David"/>
                <w:sz w:val="24"/>
                <w:rtl/>
              </w:rPr>
            </w:pPr>
            <w:r w:rsidRPr="005D5A2B">
              <w:rPr>
                <w:rFonts w:ascii="David" w:eastAsia="David" w:hAnsi="David"/>
                <w:sz w:val="24"/>
                <w:rtl/>
              </w:rPr>
              <w:t>חתימה וחותמת</w:t>
            </w:r>
          </w:p>
        </w:tc>
      </w:tr>
    </w:tbl>
    <w:p w14:paraId="294907EE" w14:textId="77777777" w:rsidR="00BE4CBA" w:rsidRDefault="00BE4CBA" w:rsidP="00BE4CBA">
      <w:pPr>
        <w:overflowPunct/>
        <w:autoSpaceDE/>
        <w:autoSpaceDN/>
        <w:bidi w:val="0"/>
        <w:adjustRightInd/>
        <w:spacing w:before="0" w:after="0"/>
        <w:jc w:val="left"/>
        <w:textAlignment w:val="auto"/>
        <w:rPr>
          <w:b/>
          <w:bCs/>
          <w:color w:val="auto"/>
          <w:sz w:val="28"/>
          <w:szCs w:val="28"/>
        </w:rPr>
        <w:sectPr w:rsidR="00BE4CBA" w:rsidSect="003C202C">
          <w:pgSz w:w="11906" w:h="16838" w:code="9"/>
          <w:pgMar w:top="1800" w:right="1440" w:bottom="1800" w:left="1440" w:header="425" w:footer="573" w:gutter="0"/>
          <w:cols w:space="708"/>
          <w:titlePg/>
          <w:bidi/>
          <w:rtlGutter/>
          <w:docGrid w:linePitch="360"/>
        </w:sectPr>
      </w:pPr>
    </w:p>
    <w:p w14:paraId="71C1F21D" w14:textId="77777777" w:rsidR="00FE41E8" w:rsidRPr="004F2367" w:rsidRDefault="00E4159F" w:rsidP="00E4159F">
      <w:pPr>
        <w:pStyle w:val="13"/>
        <w:jc w:val="center"/>
        <w:rPr>
          <w:b/>
          <w:bCs/>
          <w:u w:val="single"/>
          <w:rtl/>
        </w:rPr>
      </w:pPr>
      <w:bookmarkStart w:id="73" w:name="_Ref87828582"/>
      <w:r w:rsidRPr="004F2367">
        <w:rPr>
          <w:rFonts w:hint="cs"/>
          <w:b/>
          <w:bCs/>
          <w:u w:val="single"/>
          <w:rtl/>
        </w:rPr>
        <w:t>נ</w:t>
      </w:r>
      <w:r w:rsidR="00BE4CBA" w:rsidRPr="004F2367">
        <w:rPr>
          <w:b/>
          <w:bCs/>
          <w:u w:val="single"/>
          <w:rtl/>
        </w:rPr>
        <w:t>ספח</w:t>
      </w:r>
      <w:r w:rsidR="00BE4CBA" w:rsidRPr="004F2367">
        <w:rPr>
          <w:rFonts w:hint="cs"/>
          <w:b/>
          <w:bCs/>
          <w:u w:val="single"/>
          <w:rtl/>
        </w:rPr>
        <w:t xml:space="preserve"> ג</w:t>
      </w:r>
      <w:bookmarkEnd w:id="73"/>
      <w:r w:rsidR="00C928E8" w:rsidRPr="004F2367">
        <w:rPr>
          <w:rFonts w:hint="cs"/>
          <w:b/>
          <w:bCs/>
          <w:u w:val="single"/>
          <w:rtl/>
        </w:rPr>
        <w:t>4</w:t>
      </w:r>
      <w:r w:rsidR="004C18A8" w:rsidRPr="004F2367">
        <w:rPr>
          <w:rFonts w:hint="cs"/>
          <w:b/>
          <w:bCs/>
          <w:u w:val="single"/>
          <w:rtl/>
        </w:rPr>
        <w:t xml:space="preserve"> - </w:t>
      </w:r>
      <w:r w:rsidR="00FE41E8" w:rsidRPr="004F2367">
        <w:rPr>
          <w:rFonts w:hint="cs"/>
          <w:b/>
          <w:bCs/>
          <w:u w:val="single"/>
          <w:rtl/>
        </w:rPr>
        <w:t>תצהיר המציע אודות שימוש</w:t>
      </w:r>
      <w:r w:rsidR="00FE41E8" w:rsidRPr="004F2367">
        <w:rPr>
          <w:b/>
          <w:bCs/>
          <w:u w:val="single"/>
          <w:rtl/>
        </w:rPr>
        <w:t xml:space="preserve"> </w:t>
      </w:r>
      <w:r w:rsidR="00FE41E8" w:rsidRPr="004F2367">
        <w:rPr>
          <w:rFonts w:hint="cs"/>
          <w:b/>
          <w:bCs/>
          <w:u w:val="single"/>
          <w:rtl/>
        </w:rPr>
        <w:t>בתוכנות</w:t>
      </w:r>
      <w:r w:rsidR="00FE41E8" w:rsidRPr="004F2367">
        <w:rPr>
          <w:b/>
          <w:bCs/>
          <w:u w:val="single"/>
          <w:rtl/>
        </w:rPr>
        <w:t xml:space="preserve"> </w:t>
      </w:r>
      <w:r w:rsidR="00FE41E8" w:rsidRPr="004F2367">
        <w:rPr>
          <w:rFonts w:hint="cs"/>
          <w:b/>
          <w:bCs/>
          <w:u w:val="single"/>
          <w:rtl/>
        </w:rPr>
        <w:t>מקור</w:t>
      </w:r>
    </w:p>
    <w:p w14:paraId="38724805" w14:textId="77777777" w:rsidR="00BE4CBA" w:rsidRDefault="00BE4CBA" w:rsidP="00BE4CBA">
      <w:pPr>
        <w:widowControl w:val="0"/>
        <w:overflowPunct/>
        <w:autoSpaceDE/>
        <w:autoSpaceDN/>
        <w:spacing w:before="40" w:after="40"/>
        <w:ind w:right="284"/>
        <w:rPr>
          <w:rFonts w:ascii="FrankRuehl" w:hAnsi="FrankRuehl"/>
          <w:b/>
          <w:bCs/>
          <w:color w:val="auto"/>
          <w:sz w:val="24"/>
          <w:rtl/>
          <w:lang w:eastAsia="en-US"/>
        </w:rPr>
      </w:pPr>
      <w:r w:rsidRPr="00E76062">
        <w:rPr>
          <w:rFonts w:ascii="FrankRuehl" w:hAnsi="FrankRuehl"/>
          <w:b/>
          <w:bCs/>
          <w:color w:val="auto"/>
          <w:sz w:val="24"/>
          <w:rtl/>
          <w:lang w:eastAsia="en-US"/>
        </w:rPr>
        <w:t>לכבוד</w:t>
      </w:r>
      <w:r w:rsidRPr="00E76062">
        <w:rPr>
          <w:rFonts w:ascii="FrankRuehl" w:hAnsi="FrankRuehl" w:hint="cs"/>
          <w:b/>
          <w:bCs/>
          <w:color w:val="auto"/>
          <w:sz w:val="24"/>
          <w:rtl/>
          <w:lang w:eastAsia="en-US"/>
        </w:rPr>
        <w:t>:</w:t>
      </w:r>
      <w:r w:rsidRPr="00E76062">
        <w:rPr>
          <w:rFonts w:ascii="FrankRuehl" w:hAnsi="FrankRuehl"/>
          <w:b/>
          <w:bCs/>
          <w:color w:val="auto"/>
          <w:sz w:val="24"/>
          <w:rtl/>
          <w:lang w:eastAsia="en-US"/>
        </w:rPr>
        <w:t xml:space="preserve"> </w:t>
      </w:r>
      <w:r w:rsidRPr="00E76062">
        <w:rPr>
          <w:rFonts w:ascii="FrankRuehl" w:hAnsi="FrankRuehl" w:hint="cs"/>
          <w:b/>
          <w:bCs/>
          <w:color w:val="auto"/>
          <w:sz w:val="24"/>
          <w:rtl/>
          <w:lang w:eastAsia="en-US"/>
        </w:rPr>
        <w:t>רשות האוכלוסין וההגירה</w:t>
      </w:r>
    </w:p>
    <w:p w14:paraId="1341C541" w14:textId="77777777" w:rsidR="00BE4CBA" w:rsidRPr="00E76062" w:rsidRDefault="00BE4CBA" w:rsidP="00BE4CBA">
      <w:pPr>
        <w:widowControl w:val="0"/>
        <w:overflowPunct/>
        <w:autoSpaceDE/>
        <w:autoSpaceDN/>
        <w:spacing w:before="40" w:after="40"/>
        <w:ind w:right="284"/>
        <w:rPr>
          <w:rFonts w:ascii="FrankRuehl" w:hAnsi="FrankRuehl"/>
          <w:b/>
          <w:bCs/>
          <w:color w:val="auto"/>
          <w:sz w:val="24"/>
          <w:rtl/>
          <w:lang w:eastAsia="en-US"/>
        </w:rPr>
      </w:pPr>
    </w:p>
    <w:p w14:paraId="5D39157E" w14:textId="77777777" w:rsidR="00BE4CBA" w:rsidRPr="00F06C78" w:rsidRDefault="00BE4CBA" w:rsidP="00980215">
      <w:pPr>
        <w:spacing w:before="0" w:after="0" w:line="360" w:lineRule="auto"/>
        <w:jc w:val="center"/>
        <w:rPr>
          <w:rFonts w:ascii="Arial" w:hAnsi="Arial" w:cs="Arial"/>
          <w:b/>
          <w:bCs/>
          <w:i/>
          <w:iCs/>
          <w:szCs w:val="20"/>
          <w:u w:val="single"/>
          <w:rtl/>
        </w:rPr>
      </w:pPr>
      <w:r w:rsidRPr="00E76062">
        <w:rPr>
          <w:color w:val="auto"/>
          <w:sz w:val="24"/>
          <w:rtl/>
          <w:lang w:eastAsia="en-US"/>
        </w:rPr>
        <w:t>הנדון:</w:t>
      </w:r>
      <w:r w:rsidRPr="00E76062">
        <w:rPr>
          <w:rFonts w:hint="cs"/>
          <w:color w:val="auto"/>
          <w:sz w:val="24"/>
          <w:rtl/>
          <w:lang w:eastAsia="en-US"/>
        </w:rPr>
        <w:t xml:space="preserve"> </w:t>
      </w:r>
      <w:r w:rsidRPr="00131803">
        <w:rPr>
          <w:rFonts w:ascii="Arial" w:hAnsi="Arial"/>
          <w:b/>
          <w:bCs/>
          <w:sz w:val="24"/>
          <w:u w:val="single"/>
          <w:rtl/>
        </w:rPr>
        <w:t xml:space="preserve">מכרז מס. </w:t>
      </w:r>
      <w:r w:rsidR="00980215">
        <w:rPr>
          <w:rFonts w:ascii="Arial" w:hAnsi="Arial" w:hint="cs"/>
          <w:b/>
          <w:bCs/>
          <w:sz w:val="24"/>
          <w:u w:val="single"/>
          <w:rtl/>
        </w:rPr>
        <w:t>03/2022</w:t>
      </w:r>
      <w:r w:rsidRPr="00131803">
        <w:rPr>
          <w:rFonts w:ascii="Arial" w:hAnsi="Arial"/>
          <w:b/>
          <w:bCs/>
          <w:sz w:val="24"/>
          <w:u w:val="single"/>
          <w:rtl/>
        </w:rPr>
        <w:t xml:space="preserve"> </w:t>
      </w:r>
      <w:r w:rsidRPr="0083203D">
        <w:rPr>
          <w:rFonts w:ascii="Arial" w:hAnsi="Arial"/>
          <w:b/>
          <w:bCs/>
          <w:sz w:val="24"/>
          <w:u w:val="single"/>
          <w:rtl/>
        </w:rPr>
        <w:t xml:space="preserve">למתן שירותי </w:t>
      </w:r>
      <w:r w:rsidRPr="006A6975">
        <w:rPr>
          <w:rFonts w:ascii="Arial" w:hAnsi="Arial"/>
          <w:b/>
          <w:bCs/>
          <w:sz w:val="24"/>
          <w:u w:val="single"/>
          <w:rtl/>
        </w:rPr>
        <w:t>ייעוץ פסיכולוגי לרשות האוכלוסין וההגירה</w:t>
      </w:r>
    </w:p>
    <w:p w14:paraId="71FA7C87" w14:textId="77777777" w:rsidR="00BE4CBA" w:rsidRPr="00131803" w:rsidRDefault="00BE4CBA" w:rsidP="00BE4CBA">
      <w:pPr>
        <w:keepLines/>
        <w:overflowPunct/>
        <w:autoSpaceDE/>
        <w:autoSpaceDN/>
        <w:adjustRightInd/>
        <w:spacing w:before="0" w:after="0"/>
        <w:ind w:left="6"/>
        <w:jc w:val="center"/>
        <w:textAlignment w:val="auto"/>
        <w:rPr>
          <w:b/>
          <w:bCs/>
          <w:color w:val="auto"/>
          <w:sz w:val="24"/>
          <w:u w:val="single"/>
          <w:rtl/>
          <w:lang w:eastAsia="en-US"/>
        </w:rPr>
      </w:pPr>
    </w:p>
    <w:p w14:paraId="31884D9E" w14:textId="77777777" w:rsidR="00BE4CBA" w:rsidRPr="00D727F7" w:rsidRDefault="00BE4CBA" w:rsidP="00BE4CBA">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 xml:space="preserve">אני הח"מ, </w:t>
      </w:r>
      <w:r w:rsidRPr="00D727F7">
        <w:rPr>
          <w:rFonts w:ascii="David" w:hAnsi="David"/>
          <w:b/>
          <w:bCs/>
          <w:color w:val="auto"/>
          <w:sz w:val="24"/>
          <w:u w:val="single"/>
          <w:rtl/>
          <w:lang w:eastAsia="en-US"/>
        </w:rPr>
        <w:t>מורשה החתימה</w:t>
      </w:r>
      <w:r w:rsidRPr="00D727F7">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2401"/>
        <w:gridCol w:w="2268"/>
      </w:tblGrid>
      <w:tr w:rsidR="00BE4CBA" w:rsidRPr="00D727F7" w14:paraId="429E6560" w14:textId="77777777" w:rsidTr="009023CE">
        <w:tc>
          <w:tcPr>
            <w:tcW w:w="1980" w:type="dxa"/>
            <w:tcBorders>
              <w:left w:val="single" w:sz="4" w:space="0" w:color="auto"/>
            </w:tcBorders>
            <w:shd w:val="clear" w:color="auto" w:fill="E6E6E6"/>
          </w:tcPr>
          <w:p w14:paraId="55166291" w14:textId="77777777" w:rsidR="00BE4CBA" w:rsidRPr="00D727F7" w:rsidRDefault="00BE4CBA" w:rsidP="009023C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שם מורשה החתימה</w:t>
            </w:r>
          </w:p>
        </w:tc>
        <w:tc>
          <w:tcPr>
            <w:tcW w:w="1800" w:type="dxa"/>
            <w:shd w:val="clear" w:color="auto" w:fill="E6E6E6"/>
          </w:tcPr>
          <w:p w14:paraId="56D0290B" w14:textId="77777777" w:rsidR="00BE4CBA" w:rsidRPr="00D727F7" w:rsidRDefault="00BE4CBA" w:rsidP="009023C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ת.ז</w:t>
            </w:r>
          </w:p>
        </w:tc>
        <w:tc>
          <w:tcPr>
            <w:tcW w:w="2401" w:type="dxa"/>
            <w:shd w:val="clear" w:color="auto" w:fill="E6E6E6"/>
          </w:tcPr>
          <w:p w14:paraId="0AC37912" w14:textId="77777777" w:rsidR="00BE4CBA" w:rsidRPr="00D727F7" w:rsidRDefault="00BE4CBA" w:rsidP="009023C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חתימה וחותמת תאגיד</w:t>
            </w:r>
          </w:p>
        </w:tc>
        <w:tc>
          <w:tcPr>
            <w:tcW w:w="2268" w:type="dxa"/>
            <w:shd w:val="clear" w:color="auto" w:fill="E6E6E6"/>
          </w:tcPr>
          <w:p w14:paraId="08085480" w14:textId="77777777" w:rsidR="00BE4CBA" w:rsidRPr="00D727F7" w:rsidRDefault="00BE4CBA" w:rsidP="009023C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תאריך</w:t>
            </w:r>
          </w:p>
        </w:tc>
      </w:tr>
      <w:tr w:rsidR="00BE4CBA" w:rsidRPr="00D727F7" w14:paraId="639DDE32" w14:textId="77777777" w:rsidTr="009023CE">
        <w:tc>
          <w:tcPr>
            <w:tcW w:w="1980" w:type="dxa"/>
            <w:shd w:val="clear" w:color="auto" w:fill="auto"/>
          </w:tcPr>
          <w:p w14:paraId="51A3FA87" w14:textId="77777777" w:rsidR="00BE4CBA" w:rsidRPr="00D727F7" w:rsidRDefault="00BE4CBA" w:rsidP="009023CE">
            <w:pPr>
              <w:widowControl w:val="0"/>
              <w:overflowPunct/>
              <w:autoSpaceDE/>
              <w:autoSpaceDN/>
              <w:spacing w:before="0" w:after="0"/>
              <w:rPr>
                <w:rFonts w:ascii="David" w:hAnsi="David"/>
                <w:b/>
                <w:bCs/>
                <w:color w:val="auto"/>
                <w:sz w:val="24"/>
                <w:rtl/>
              </w:rPr>
            </w:pPr>
          </w:p>
        </w:tc>
        <w:tc>
          <w:tcPr>
            <w:tcW w:w="1800" w:type="dxa"/>
            <w:shd w:val="clear" w:color="auto" w:fill="auto"/>
          </w:tcPr>
          <w:p w14:paraId="1ACEE10A" w14:textId="77777777" w:rsidR="00BE4CBA" w:rsidRPr="00D727F7" w:rsidRDefault="00BE4CBA" w:rsidP="009023CE">
            <w:pPr>
              <w:widowControl w:val="0"/>
              <w:overflowPunct/>
              <w:autoSpaceDE/>
              <w:autoSpaceDN/>
              <w:spacing w:before="0" w:after="0"/>
              <w:rPr>
                <w:rFonts w:ascii="David" w:hAnsi="David"/>
                <w:b/>
                <w:bCs/>
                <w:color w:val="auto"/>
                <w:sz w:val="24"/>
                <w:rtl/>
              </w:rPr>
            </w:pPr>
          </w:p>
        </w:tc>
        <w:tc>
          <w:tcPr>
            <w:tcW w:w="2401" w:type="dxa"/>
            <w:shd w:val="clear" w:color="auto" w:fill="auto"/>
          </w:tcPr>
          <w:p w14:paraId="0D9C07DD" w14:textId="77777777" w:rsidR="00BE4CBA" w:rsidRPr="00D727F7" w:rsidRDefault="00BE4CBA" w:rsidP="009023CE">
            <w:pPr>
              <w:widowControl w:val="0"/>
              <w:overflowPunct/>
              <w:autoSpaceDE/>
              <w:autoSpaceDN/>
              <w:spacing w:before="0" w:after="0"/>
              <w:rPr>
                <w:rFonts w:ascii="David" w:hAnsi="David"/>
                <w:b/>
                <w:bCs/>
                <w:color w:val="auto"/>
                <w:sz w:val="24"/>
                <w:rtl/>
              </w:rPr>
            </w:pPr>
          </w:p>
        </w:tc>
        <w:tc>
          <w:tcPr>
            <w:tcW w:w="2268" w:type="dxa"/>
            <w:shd w:val="clear" w:color="auto" w:fill="auto"/>
          </w:tcPr>
          <w:p w14:paraId="35E66AD9" w14:textId="77777777" w:rsidR="00BE4CBA" w:rsidRPr="00D727F7" w:rsidRDefault="00BE4CBA" w:rsidP="009023CE">
            <w:pPr>
              <w:widowControl w:val="0"/>
              <w:overflowPunct/>
              <w:autoSpaceDE/>
              <w:autoSpaceDN/>
              <w:spacing w:before="0" w:after="0"/>
              <w:rPr>
                <w:rFonts w:ascii="David" w:hAnsi="David"/>
                <w:b/>
                <w:bCs/>
                <w:color w:val="auto"/>
                <w:sz w:val="24"/>
                <w:rtl/>
              </w:rPr>
            </w:pPr>
          </w:p>
        </w:tc>
      </w:tr>
    </w:tbl>
    <w:p w14:paraId="3A621C6D" w14:textId="77777777" w:rsidR="00BE4CBA" w:rsidRPr="00D727F7" w:rsidRDefault="00BE4CBA" w:rsidP="00BE4CBA">
      <w:pPr>
        <w:widowControl w:val="0"/>
        <w:overflowPunct/>
        <w:autoSpaceDE/>
        <w:autoSpaceDN/>
        <w:spacing w:before="0" w:after="0"/>
        <w:rPr>
          <w:rFonts w:ascii="David" w:hAnsi="David"/>
          <w:color w:val="auto"/>
          <w:sz w:val="24"/>
          <w:rtl/>
          <w:lang w:eastAsia="en-US"/>
        </w:rPr>
      </w:pPr>
    </w:p>
    <w:p w14:paraId="60E94987" w14:textId="77777777" w:rsidR="00BE4CBA" w:rsidRPr="00D727F7" w:rsidRDefault="00BE4CBA" w:rsidP="00BE4CBA">
      <w:pPr>
        <w:widowControl w:val="0"/>
        <w:overflowPunct/>
        <w:autoSpaceDE/>
        <w:autoSpaceDN/>
        <w:spacing w:before="0" w:after="0" w:line="276" w:lineRule="auto"/>
        <w:contextualSpacing/>
        <w:rPr>
          <w:rFonts w:ascii="David" w:hAnsi="David"/>
          <w:b/>
          <w:bCs/>
          <w:color w:val="auto"/>
          <w:sz w:val="24"/>
          <w:rtl/>
        </w:rPr>
      </w:pPr>
      <w:r w:rsidRPr="00D727F7">
        <w:rPr>
          <w:rFonts w:ascii="David" w:hAnsi="David"/>
          <w:b/>
          <w:bCs/>
          <w:color w:val="auto"/>
          <w:sz w:val="24"/>
          <w:rtl/>
        </w:rPr>
        <w:t>הנני מצהיר כי:</w:t>
      </w:r>
    </w:p>
    <w:p w14:paraId="70B6A844" w14:textId="77777777" w:rsidR="00BE4CBA" w:rsidRPr="00D727F7" w:rsidRDefault="00BE4CBA" w:rsidP="00BE4CBA">
      <w:pPr>
        <w:overflowPunct/>
        <w:autoSpaceDE/>
        <w:autoSpaceDN/>
        <w:adjustRightInd/>
        <w:spacing w:before="0" w:after="200" w:line="276" w:lineRule="auto"/>
        <w:textAlignment w:val="auto"/>
        <w:rPr>
          <w:rFonts w:ascii="David" w:eastAsia="Calibri" w:hAnsi="David"/>
          <w:color w:val="auto"/>
          <w:sz w:val="24"/>
          <w:rtl/>
          <w:lang w:eastAsia="en-US"/>
        </w:rPr>
      </w:pPr>
    </w:p>
    <w:p w14:paraId="2A622BF2" w14:textId="77777777" w:rsidR="00BE4CBA" w:rsidRPr="00D727F7" w:rsidRDefault="00BE4CBA" w:rsidP="00BE4CBA">
      <w:pPr>
        <w:overflowPunct/>
        <w:autoSpaceDE/>
        <w:autoSpaceDN/>
        <w:adjustRightInd/>
        <w:spacing w:before="0" w:after="200" w:line="276" w:lineRule="auto"/>
        <w:textAlignment w:val="auto"/>
        <w:rPr>
          <w:rFonts w:ascii="David" w:eastAsia="Calibri" w:hAnsi="David"/>
          <w:color w:val="auto"/>
          <w:sz w:val="24"/>
          <w:lang w:eastAsia="en-US"/>
        </w:rPr>
      </w:pPr>
      <w:r w:rsidRPr="00D727F7">
        <w:rPr>
          <w:rFonts w:ascii="David" w:eastAsia="Calibri" w:hAnsi="David"/>
          <w:color w:val="auto"/>
          <w:sz w:val="24"/>
          <w:rtl/>
          <w:lang w:eastAsia="en-US"/>
        </w:rPr>
        <w:t>המציע מתחייב לעשות שימוש אך ור</w:t>
      </w:r>
      <w:r>
        <w:rPr>
          <w:rFonts w:ascii="David" w:eastAsia="Calibri" w:hAnsi="David"/>
          <w:color w:val="auto"/>
          <w:sz w:val="24"/>
          <w:rtl/>
          <w:lang w:eastAsia="en-US"/>
        </w:rPr>
        <w:t>ק בתוכנות מקוריות לצורך מכרז מס</w:t>
      </w:r>
      <w:r>
        <w:rPr>
          <w:rFonts w:ascii="David" w:eastAsia="Calibri" w:hAnsi="David" w:hint="cs"/>
          <w:color w:val="auto"/>
          <w:sz w:val="24"/>
          <w:rtl/>
          <w:lang w:eastAsia="en-US"/>
        </w:rPr>
        <w:t xml:space="preserve">' 08/2021 </w:t>
      </w:r>
      <w:r w:rsidRPr="00D727F7">
        <w:rPr>
          <w:rFonts w:ascii="David" w:eastAsia="Calibri" w:hAnsi="David"/>
          <w:color w:val="auto"/>
          <w:sz w:val="24"/>
          <w:rtl/>
          <w:lang w:eastAsia="en-US"/>
        </w:rPr>
        <w:t xml:space="preserve">ולצורך ביצוע השירותים נשוא המכרז, ככל שהצעתו תוכרז כזוכה על ידי המשרד. </w:t>
      </w:r>
    </w:p>
    <w:p w14:paraId="133CA47B" w14:textId="77777777" w:rsidR="00BE4CBA" w:rsidRPr="00D727F7" w:rsidRDefault="00BE4CBA" w:rsidP="00BE4CBA">
      <w:pPr>
        <w:widowControl w:val="0"/>
        <w:overflowPunct/>
        <w:autoSpaceDE/>
        <w:autoSpaceDN/>
        <w:spacing w:before="0" w:after="0"/>
        <w:jc w:val="center"/>
        <w:rPr>
          <w:rFonts w:ascii="David" w:hAnsi="David"/>
          <w:b/>
          <w:bCs/>
          <w:color w:val="auto"/>
          <w:sz w:val="24"/>
          <w:rtl/>
          <w:lang w:eastAsia="en-US"/>
        </w:rPr>
      </w:pPr>
      <w:r w:rsidRPr="00D727F7">
        <w:rPr>
          <w:rFonts w:ascii="David" w:hAnsi="David"/>
          <w:b/>
          <w:bCs/>
          <w:color w:val="auto"/>
          <w:sz w:val="24"/>
          <w:rtl/>
          <w:lang w:eastAsia="en-US"/>
        </w:rPr>
        <w:t>זה שמי/נו, להלן חתימתי/נו ותוכן תצהירי/נו דלעיל אמת:</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105"/>
        <w:gridCol w:w="1985"/>
      </w:tblGrid>
      <w:tr w:rsidR="00BE4CBA" w:rsidRPr="00D727F7" w14:paraId="71F5C1FE" w14:textId="77777777" w:rsidTr="009023CE">
        <w:tc>
          <w:tcPr>
            <w:tcW w:w="2016" w:type="dxa"/>
            <w:tcBorders>
              <w:left w:val="single" w:sz="4" w:space="0" w:color="auto"/>
            </w:tcBorders>
            <w:shd w:val="clear" w:color="auto" w:fill="E6E6E6"/>
          </w:tcPr>
          <w:p w14:paraId="187EB3B0" w14:textId="77777777" w:rsidR="00BE4CBA" w:rsidRPr="00D727F7" w:rsidRDefault="00BE4CBA" w:rsidP="009023C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שם מורשה החתימה</w:t>
            </w:r>
          </w:p>
        </w:tc>
        <w:tc>
          <w:tcPr>
            <w:tcW w:w="2201" w:type="dxa"/>
            <w:shd w:val="clear" w:color="auto" w:fill="E6E6E6"/>
          </w:tcPr>
          <w:p w14:paraId="4FC038D5" w14:textId="77777777" w:rsidR="00BE4CBA" w:rsidRPr="00D727F7" w:rsidRDefault="00BE4CBA" w:rsidP="009023C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ת.ז.</w:t>
            </w:r>
          </w:p>
        </w:tc>
        <w:tc>
          <w:tcPr>
            <w:tcW w:w="2105" w:type="dxa"/>
            <w:shd w:val="clear" w:color="auto" w:fill="E6E6E6"/>
          </w:tcPr>
          <w:p w14:paraId="1C5131AD" w14:textId="77777777" w:rsidR="00BE4CBA" w:rsidRPr="00D727F7" w:rsidRDefault="00BE4CBA" w:rsidP="009023C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חתימה וחותמת תאגיד</w:t>
            </w:r>
          </w:p>
        </w:tc>
        <w:tc>
          <w:tcPr>
            <w:tcW w:w="1985" w:type="dxa"/>
            <w:shd w:val="clear" w:color="auto" w:fill="E6E6E6"/>
          </w:tcPr>
          <w:p w14:paraId="71EB7BB5" w14:textId="77777777" w:rsidR="00BE4CBA" w:rsidRPr="00D727F7" w:rsidRDefault="00BE4CBA" w:rsidP="009023C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תאריך</w:t>
            </w:r>
          </w:p>
        </w:tc>
      </w:tr>
      <w:tr w:rsidR="00BE4CBA" w:rsidRPr="00D727F7" w14:paraId="532A8BB5" w14:textId="77777777" w:rsidTr="009023CE">
        <w:tc>
          <w:tcPr>
            <w:tcW w:w="2016" w:type="dxa"/>
            <w:shd w:val="clear" w:color="auto" w:fill="auto"/>
          </w:tcPr>
          <w:p w14:paraId="7C201532" w14:textId="77777777" w:rsidR="00BE4CBA" w:rsidRPr="00D727F7" w:rsidRDefault="00BE4CBA" w:rsidP="009023CE">
            <w:pPr>
              <w:widowControl w:val="0"/>
              <w:overflowPunct/>
              <w:autoSpaceDE/>
              <w:autoSpaceDN/>
              <w:spacing w:before="0" w:after="0"/>
              <w:rPr>
                <w:rFonts w:ascii="David" w:hAnsi="David"/>
                <w:b/>
                <w:bCs/>
                <w:color w:val="auto"/>
                <w:sz w:val="24"/>
                <w:rtl/>
              </w:rPr>
            </w:pPr>
          </w:p>
        </w:tc>
        <w:tc>
          <w:tcPr>
            <w:tcW w:w="2201" w:type="dxa"/>
            <w:shd w:val="clear" w:color="auto" w:fill="auto"/>
          </w:tcPr>
          <w:p w14:paraId="75DA1CF7" w14:textId="77777777" w:rsidR="00BE4CBA" w:rsidRPr="00D727F7" w:rsidRDefault="00BE4CBA" w:rsidP="009023CE">
            <w:pPr>
              <w:widowControl w:val="0"/>
              <w:overflowPunct/>
              <w:autoSpaceDE/>
              <w:autoSpaceDN/>
              <w:spacing w:before="0" w:after="0"/>
              <w:rPr>
                <w:rFonts w:ascii="David" w:hAnsi="David"/>
                <w:b/>
                <w:bCs/>
                <w:color w:val="auto"/>
                <w:sz w:val="24"/>
                <w:rtl/>
              </w:rPr>
            </w:pPr>
          </w:p>
        </w:tc>
        <w:tc>
          <w:tcPr>
            <w:tcW w:w="2105" w:type="dxa"/>
            <w:shd w:val="clear" w:color="auto" w:fill="auto"/>
          </w:tcPr>
          <w:p w14:paraId="4B962F09" w14:textId="77777777" w:rsidR="00BE4CBA" w:rsidRPr="00D727F7" w:rsidRDefault="00BE4CBA" w:rsidP="009023CE">
            <w:pPr>
              <w:widowControl w:val="0"/>
              <w:overflowPunct/>
              <w:autoSpaceDE/>
              <w:autoSpaceDN/>
              <w:spacing w:before="0" w:after="0"/>
              <w:rPr>
                <w:rFonts w:ascii="David" w:hAnsi="David"/>
                <w:b/>
                <w:bCs/>
                <w:color w:val="auto"/>
                <w:sz w:val="24"/>
                <w:rtl/>
              </w:rPr>
            </w:pPr>
          </w:p>
        </w:tc>
        <w:tc>
          <w:tcPr>
            <w:tcW w:w="1985" w:type="dxa"/>
            <w:shd w:val="clear" w:color="auto" w:fill="auto"/>
          </w:tcPr>
          <w:p w14:paraId="5B97371F" w14:textId="77777777" w:rsidR="00BE4CBA" w:rsidRPr="00D727F7" w:rsidRDefault="00BE4CBA" w:rsidP="009023CE">
            <w:pPr>
              <w:widowControl w:val="0"/>
              <w:overflowPunct/>
              <w:autoSpaceDE/>
              <w:autoSpaceDN/>
              <w:spacing w:before="0" w:after="0"/>
              <w:rPr>
                <w:rFonts w:ascii="David" w:hAnsi="David"/>
                <w:b/>
                <w:bCs/>
                <w:color w:val="auto"/>
                <w:sz w:val="24"/>
                <w:rtl/>
              </w:rPr>
            </w:pPr>
          </w:p>
        </w:tc>
      </w:tr>
    </w:tbl>
    <w:p w14:paraId="223E8ABA" w14:textId="77777777" w:rsidR="00BE4CBA" w:rsidRPr="00D727F7" w:rsidRDefault="00BE4CBA" w:rsidP="00BE4CBA">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14:paraId="545CD198" w14:textId="77777777" w:rsidR="00BE4CBA" w:rsidRPr="00D727F7" w:rsidRDefault="00BE4CBA" w:rsidP="00BE4CBA">
      <w:pPr>
        <w:widowControl w:val="0"/>
        <w:overflowPunct/>
        <w:autoSpaceDE/>
        <w:autoSpaceDN/>
        <w:spacing w:before="0" w:after="0"/>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BE4CBA" w:rsidRPr="00D727F7" w14:paraId="730827A3" w14:textId="77777777" w:rsidTr="009023CE">
        <w:trPr>
          <w:jc w:val="center"/>
        </w:trPr>
        <w:tc>
          <w:tcPr>
            <w:tcW w:w="8280" w:type="dxa"/>
            <w:gridSpan w:val="4"/>
            <w:shd w:val="clear" w:color="auto" w:fill="E6E6E6"/>
          </w:tcPr>
          <w:p w14:paraId="07E18DC3" w14:textId="77777777" w:rsidR="00BE4CBA" w:rsidRPr="00D727F7" w:rsidRDefault="00BE4CBA" w:rsidP="009023CE">
            <w:pPr>
              <w:widowControl w:val="0"/>
              <w:overflowPunct/>
              <w:autoSpaceDE/>
              <w:autoSpaceDN/>
              <w:spacing w:before="0" w:after="0"/>
              <w:jc w:val="center"/>
              <w:rPr>
                <w:rFonts w:ascii="David" w:hAnsi="David"/>
                <w:color w:val="auto"/>
                <w:sz w:val="24"/>
                <w:rtl/>
                <w:lang w:eastAsia="en-US"/>
              </w:rPr>
            </w:pPr>
            <w:r w:rsidRPr="00D727F7">
              <w:rPr>
                <w:rFonts w:ascii="David" w:hAnsi="David"/>
                <w:b/>
                <w:bCs/>
                <w:color w:val="auto"/>
                <w:sz w:val="24"/>
                <w:rtl/>
                <w:lang w:eastAsia="en-US"/>
              </w:rPr>
              <w:t>אישור עורך הדין</w:t>
            </w:r>
          </w:p>
        </w:tc>
      </w:tr>
      <w:tr w:rsidR="00BE4CBA" w:rsidRPr="00D727F7" w14:paraId="0D0A674C" w14:textId="77777777" w:rsidTr="009023CE">
        <w:trPr>
          <w:jc w:val="center"/>
        </w:trPr>
        <w:tc>
          <w:tcPr>
            <w:tcW w:w="2013" w:type="dxa"/>
            <w:shd w:val="clear" w:color="auto" w:fill="E6E6E6"/>
          </w:tcPr>
          <w:p w14:paraId="1AE58217"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אני החתום מטה, עו"ד:</w:t>
            </w:r>
          </w:p>
        </w:tc>
        <w:tc>
          <w:tcPr>
            <w:tcW w:w="2125" w:type="dxa"/>
            <w:shd w:val="clear" w:color="auto" w:fill="E6E6E6"/>
          </w:tcPr>
          <w:p w14:paraId="71BC7927"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מאשר כי ביום:</w:t>
            </w:r>
          </w:p>
        </w:tc>
        <w:tc>
          <w:tcPr>
            <w:tcW w:w="2125" w:type="dxa"/>
            <w:shd w:val="clear" w:color="auto" w:fill="E6E6E6"/>
          </w:tcPr>
          <w:p w14:paraId="6680D456"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הופיע/ה/ו בפני במשרדי אשר ברחוב:</w:t>
            </w:r>
          </w:p>
        </w:tc>
        <w:tc>
          <w:tcPr>
            <w:tcW w:w="2017" w:type="dxa"/>
            <w:shd w:val="clear" w:color="auto" w:fill="E6E6E6"/>
          </w:tcPr>
          <w:p w14:paraId="775EDB27"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בישוב/עיר:</w:t>
            </w:r>
          </w:p>
        </w:tc>
      </w:tr>
      <w:tr w:rsidR="00BE4CBA" w:rsidRPr="00D727F7" w14:paraId="3A54D7C9" w14:textId="77777777" w:rsidTr="009023CE">
        <w:trPr>
          <w:jc w:val="center"/>
        </w:trPr>
        <w:tc>
          <w:tcPr>
            <w:tcW w:w="2013" w:type="dxa"/>
            <w:tcBorders>
              <w:bottom w:val="single" w:sz="4" w:space="0" w:color="auto"/>
            </w:tcBorders>
            <w:shd w:val="clear" w:color="auto" w:fill="auto"/>
          </w:tcPr>
          <w:p w14:paraId="63299976" w14:textId="77777777" w:rsidR="00BE4CBA" w:rsidRPr="00D727F7" w:rsidRDefault="00BE4CBA" w:rsidP="009023CE">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4DF12F50" w14:textId="77777777" w:rsidR="00BE4CBA" w:rsidRPr="00D727F7" w:rsidRDefault="00BE4CBA" w:rsidP="009023CE">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38B0FC09" w14:textId="77777777" w:rsidR="00BE4CBA" w:rsidRPr="00D727F7" w:rsidRDefault="00BE4CBA" w:rsidP="009023CE">
            <w:pPr>
              <w:widowControl w:val="0"/>
              <w:overflowPunct/>
              <w:autoSpaceDE/>
              <w:autoSpaceDN/>
              <w:spacing w:before="0" w:after="0"/>
              <w:rPr>
                <w:rFonts w:ascii="David" w:hAnsi="David"/>
                <w:b/>
                <w:bCs/>
                <w:color w:val="auto"/>
                <w:sz w:val="24"/>
                <w:u w:val="single"/>
                <w:rtl/>
                <w:lang w:eastAsia="en-US"/>
              </w:rPr>
            </w:pPr>
          </w:p>
        </w:tc>
        <w:tc>
          <w:tcPr>
            <w:tcW w:w="2017" w:type="dxa"/>
            <w:tcBorders>
              <w:bottom w:val="single" w:sz="4" w:space="0" w:color="auto"/>
            </w:tcBorders>
            <w:shd w:val="clear" w:color="auto" w:fill="auto"/>
          </w:tcPr>
          <w:p w14:paraId="78C1B54A" w14:textId="77777777" w:rsidR="00BE4CBA" w:rsidRPr="00D727F7" w:rsidRDefault="00BE4CBA" w:rsidP="009023CE">
            <w:pPr>
              <w:widowControl w:val="0"/>
              <w:overflowPunct/>
              <w:autoSpaceDE/>
              <w:autoSpaceDN/>
              <w:spacing w:before="0" w:after="0"/>
              <w:rPr>
                <w:rFonts w:ascii="David" w:hAnsi="David"/>
                <w:b/>
                <w:bCs/>
                <w:color w:val="auto"/>
                <w:sz w:val="24"/>
                <w:u w:val="single"/>
                <w:rtl/>
                <w:lang w:eastAsia="en-US"/>
              </w:rPr>
            </w:pPr>
          </w:p>
        </w:tc>
      </w:tr>
      <w:tr w:rsidR="00BE4CBA" w:rsidRPr="00D727F7" w14:paraId="0693F51E" w14:textId="77777777" w:rsidTr="009023CE">
        <w:trPr>
          <w:jc w:val="center"/>
        </w:trPr>
        <w:tc>
          <w:tcPr>
            <w:tcW w:w="2013" w:type="dxa"/>
            <w:tcBorders>
              <w:bottom w:val="single" w:sz="4" w:space="0" w:color="auto"/>
            </w:tcBorders>
            <w:shd w:val="clear" w:color="auto" w:fill="E6E6E6"/>
          </w:tcPr>
          <w:p w14:paraId="63E71641"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מר/גב':</w:t>
            </w:r>
          </w:p>
        </w:tc>
        <w:tc>
          <w:tcPr>
            <w:tcW w:w="2125" w:type="dxa"/>
            <w:tcBorders>
              <w:bottom w:val="single" w:sz="4" w:space="0" w:color="auto"/>
            </w:tcBorders>
            <w:shd w:val="clear" w:color="auto" w:fill="E6E6E6"/>
          </w:tcPr>
          <w:p w14:paraId="334DAC75"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45DDCD1C"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מר/גב':</w:t>
            </w:r>
          </w:p>
        </w:tc>
        <w:tc>
          <w:tcPr>
            <w:tcW w:w="2017" w:type="dxa"/>
            <w:tcBorders>
              <w:bottom w:val="single" w:sz="4" w:space="0" w:color="auto"/>
            </w:tcBorders>
            <w:shd w:val="clear" w:color="auto" w:fill="E6E6E6"/>
          </w:tcPr>
          <w:p w14:paraId="69128562"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אשר זיהה עצמו ע"י ת.ז. מס.:</w:t>
            </w:r>
          </w:p>
        </w:tc>
      </w:tr>
      <w:tr w:rsidR="00BE4CBA" w:rsidRPr="00D727F7" w14:paraId="4EF1A033" w14:textId="77777777" w:rsidTr="009023CE">
        <w:trPr>
          <w:jc w:val="center"/>
        </w:trPr>
        <w:tc>
          <w:tcPr>
            <w:tcW w:w="2013" w:type="dxa"/>
            <w:tcBorders>
              <w:bottom w:val="single" w:sz="4" w:space="0" w:color="auto"/>
            </w:tcBorders>
            <w:shd w:val="clear" w:color="auto" w:fill="auto"/>
          </w:tcPr>
          <w:p w14:paraId="752F44AE"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316ABDAC"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66FB5011"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p>
        </w:tc>
        <w:tc>
          <w:tcPr>
            <w:tcW w:w="2017" w:type="dxa"/>
            <w:tcBorders>
              <w:bottom w:val="single" w:sz="4" w:space="0" w:color="auto"/>
            </w:tcBorders>
            <w:shd w:val="clear" w:color="auto" w:fill="auto"/>
          </w:tcPr>
          <w:p w14:paraId="523B7B2F"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p>
        </w:tc>
      </w:tr>
      <w:tr w:rsidR="00BE4CBA" w:rsidRPr="00D727F7" w14:paraId="3E6747AB" w14:textId="77777777" w:rsidTr="009023CE">
        <w:trPr>
          <w:jc w:val="center"/>
        </w:trPr>
        <w:tc>
          <w:tcPr>
            <w:tcW w:w="8280" w:type="dxa"/>
            <w:gridSpan w:val="4"/>
            <w:tcBorders>
              <w:bottom w:val="single" w:sz="4" w:space="0" w:color="auto"/>
            </w:tcBorders>
            <w:shd w:val="clear" w:color="auto" w:fill="auto"/>
          </w:tcPr>
          <w:p w14:paraId="269BB479" w14:textId="77777777" w:rsidR="00BE4CBA" w:rsidRPr="00D727F7" w:rsidRDefault="00BE4CBA" w:rsidP="009023CE">
            <w:pPr>
              <w:widowControl w:val="0"/>
              <w:overflowPunct/>
              <w:autoSpaceDE/>
              <w:autoSpaceDN/>
              <w:spacing w:before="0" w:after="0"/>
              <w:rPr>
                <w:rFonts w:ascii="David" w:hAnsi="David"/>
                <w:b/>
                <w:bCs/>
                <w:color w:val="auto"/>
                <w:sz w:val="24"/>
                <w:u w:val="single"/>
                <w:rtl/>
                <w:lang w:eastAsia="en-US"/>
              </w:rPr>
            </w:pPr>
            <w:r w:rsidRPr="00D727F7">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727F7">
              <w:rPr>
                <w:rFonts w:ascii="David" w:hAnsi="David"/>
                <w:b/>
                <w:bCs/>
                <w:color w:val="auto"/>
                <w:sz w:val="24"/>
                <w:u w:val="single"/>
                <w:rtl/>
                <w:lang w:eastAsia="en-US"/>
              </w:rPr>
              <w:t>.</w:t>
            </w:r>
          </w:p>
        </w:tc>
      </w:tr>
      <w:tr w:rsidR="00BE4CBA" w:rsidRPr="00D727F7" w14:paraId="65714CFD" w14:textId="77777777" w:rsidTr="009023CE">
        <w:trPr>
          <w:jc w:val="center"/>
        </w:trPr>
        <w:tc>
          <w:tcPr>
            <w:tcW w:w="2013" w:type="dxa"/>
            <w:shd w:val="clear" w:color="auto" w:fill="E6E6E6"/>
          </w:tcPr>
          <w:p w14:paraId="1B35506D"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שם עו"ד</w:t>
            </w:r>
          </w:p>
        </w:tc>
        <w:tc>
          <w:tcPr>
            <w:tcW w:w="2125" w:type="dxa"/>
            <w:shd w:val="clear" w:color="auto" w:fill="E6E6E6"/>
          </w:tcPr>
          <w:p w14:paraId="675B2F40"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מס. רישיון</w:t>
            </w:r>
          </w:p>
        </w:tc>
        <w:tc>
          <w:tcPr>
            <w:tcW w:w="2125" w:type="dxa"/>
            <w:shd w:val="clear" w:color="auto" w:fill="E6E6E6"/>
          </w:tcPr>
          <w:p w14:paraId="3030994C"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חתימה וחותמת</w:t>
            </w:r>
          </w:p>
        </w:tc>
        <w:tc>
          <w:tcPr>
            <w:tcW w:w="2017" w:type="dxa"/>
            <w:shd w:val="clear" w:color="auto" w:fill="E6E6E6"/>
          </w:tcPr>
          <w:p w14:paraId="5375B36D"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תאריך</w:t>
            </w:r>
          </w:p>
        </w:tc>
      </w:tr>
      <w:tr w:rsidR="00BE4CBA" w:rsidRPr="00D727F7" w14:paraId="4FB247AD" w14:textId="77777777" w:rsidTr="009023CE">
        <w:trPr>
          <w:jc w:val="center"/>
        </w:trPr>
        <w:tc>
          <w:tcPr>
            <w:tcW w:w="2013" w:type="dxa"/>
            <w:shd w:val="clear" w:color="auto" w:fill="auto"/>
          </w:tcPr>
          <w:p w14:paraId="46A3716F"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p>
          <w:p w14:paraId="07437BE8"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42F518D2"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4FC60A34"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p>
        </w:tc>
        <w:tc>
          <w:tcPr>
            <w:tcW w:w="2017" w:type="dxa"/>
            <w:shd w:val="clear" w:color="auto" w:fill="auto"/>
          </w:tcPr>
          <w:p w14:paraId="7B824587"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p>
        </w:tc>
      </w:tr>
    </w:tbl>
    <w:p w14:paraId="0574869A" w14:textId="77777777" w:rsidR="00BE4CBA" w:rsidRDefault="00BE4CBA" w:rsidP="00BE4CBA">
      <w:pPr>
        <w:widowControl w:val="0"/>
        <w:overflowPunct/>
        <w:autoSpaceDE/>
        <w:autoSpaceDN/>
        <w:spacing w:before="0" w:after="0"/>
        <w:jc w:val="center"/>
        <w:rPr>
          <w:b/>
          <w:bCs/>
          <w:color w:val="auto"/>
          <w:sz w:val="32"/>
          <w:szCs w:val="32"/>
          <w:u w:val="single"/>
          <w:rtl/>
        </w:rPr>
      </w:pPr>
    </w:p>
    <w:p w14:paraId="625C71BF" w14:textId="77777777" w:rsidR="00BE4CBA" w:rsidRDefault="00BE4CBA" w:rsidP="00BE4CBA">
      <w:pPr>
        <w:widowControl w:val="0"/>
        <w:overflowPunct/>
        <w:autoSpaceDE/>
        <w:autoSpaceDN/>
        <w:spacing w:before="0" w:after="0"/>
        <w:jc w:val="center"/>
        <w:rPr>
          <w:b/>
          <w:bCs/>
          <w:color w:val="auto"/>
          <w:sz w:val="32"/>
          <w:szCs w:val="32"/>
          <w:u w:val="single"/>
          <w:rtl/>
        </w:rPr>
      </w:pPr>
    </w:p>
    <w:p w14:paraId="0F84A83F" w14:textId="77777777" w:rsidR="00BE4CBA" w:rsidRDefault="00BE4CBA" w:rsidP="00BE4CBA">
      <w:pPr>
        <w:widowControl w:val="0"/>
        <w:overflowPunct/>
        <w:autoSpaceDE/>
        <w:autoSpaceDN/>
        <w:spacing w:before="0" w:after="0"/>
        <w:jc w:val="center"/>
        <w:rPr>
          <w:b/>
          <w:bCs/>
          <w:color w:val="auto"/>
          <w:sz w:val="32"/>
          <w:szCs w:val="32"/>
          <w:u w:val="single"/>
          <w:rtl/>
        </w:rPr>
      </w:pPr>
    </w:p>
    <w:p w14:paraId="6F373607" w14:textId="77777777" w:rsidR="00BE4CBA" w:rsidRPr="00C10BB3" w:rsidRDefault="00BE4CBA" w:rsidP="00BE4CBA">
      <w:pPr>
        <w:pStyle w:val="13"/>
        <w:rPr>
          <w:b/>
          <w:bCs/>
          <w:sz w:val="28"/>
          <w:szCs w:val="28"/>
        </w:rPr>
      </w:pPr>
      <w:r>
        <w:rPr>
          <w:b/>
          <w:bCs/>
          <w:sz w:val="28"/>
          <w:szCs w:val="28"/>
          <w:rtl/>
        </w:rPr>
        <w:br w:type="page"/>
      </w:r>
    </w:p>
    <w:p w14:paraId="34208CC6" w14:textId="77777777" w:rsidR="008203D9" w:rsidRDefault="008203D9" w:rsidP="00C77795">
      <w:pPr>
        <w:widowControl w:val="0"/>
        <w:overflowPunct/>
        <w:autoSpaceDE/>
        <w:autoSpaceDN/>
        <w:spacing w:before="0" w:after="0"/>
        <w:contextualSpacing/>
        <w:jc w:val="center"/>
        <w:rPr>
          <w:b/>
          <w:bCs/>
          <w:color w:val="auto"/>
          <w:sz w:val="32"/>
          <w:szCs w:val="32"/>
          <w:u w:val="single"/>
          <w:rtl/>
        </w:rPr>
        <w:sectPr w:rsidR="008203D9" w:rsidSect="003C202C">
          <w:pgSz w:w="11906" w:h="16838" w:code="9"/>
          <w:pgMar w:top="1800" w:right="1440" w:bottom="1800" w:left="1440" w:header="425" w:footer="573" w:gutter="0"/>
          <w:cols w:space="708"/>
          <w:titlePg/>
          <w:bidi/>
          <w:rtlGutter/>
          <w:docGrid w:linePitch="360"/>
        </w:sectPr>
      </w:pPr>
    </w:p>
    <w:p w14:paraId="5FC566DD" w14:textId="77777777" w:rsidR="00B2284D" w:rsidRPr="004F2367" w:rsidRDefault="009670C5" w:rsidP="00230C6B">
      <w:pPr>
        <w:pStyle w:val="13"/>
        <w:jc w:val="center"/>
        <w:rPr>
          <w:b/>
          <w:bCs/>
          <w:u w:val="single"/>
          <w:rtl/>
        </w:rPr>
      </w:pPr>
      <w:bookmarkStart w:id="74" w:name="_Ref87828625"/>
      <w:r w:rsidRPr="004F2367">
        <w:rPr>
          <w:rFonts w:hint="cs"/>
          <w:b/>
          <w:bCs/>
          <w:u w:val="single"/>
          <w:rtl/>
        </w:rPr>
        <w:t>נ</w:t>
      </w:r>
      <w:r w:rsidRPr="004F2367">
        <w:rPr>
          <w:b/>
          <w:bCs/>
          <w:u w:val="single"/>
          <w:rtl/>
        </w:rPr>
        <w:t xml:space="preserve">ספח </w:t>
      </w:r>
      <w:r w:rsidR="00826EDF" w:rsidRPr="004F2367">
        <w:rPr>
          <w:rFonts w:hint="cs"/>
          <w:b/>
          <w:bCs/>
          <w:u w:val="single"/>
          <w:rtl/>
        </w:rPr>
        <w:t>ג</w:t>
      </w:r>
      <w:bookmarkEnd w:id="74"/>
      <w:r w:rsidR="00C928E8" w:rsidRPr="004F2367">
        <w:rPr>
          <w:rFonts w:hint="cs"/>
          <w:b/>
          <w:bCs/>
          <w:u w:val="single"/>
          <w:rtl/>
        </w:rPr>
        <w:t>5</w:t>
      </w:r>
      <w:r w:rsidR="00230C6B" w:rsidRPr="004F2367">
        <w:rPr>
          <w:rFonts w:hint="cs"/>
          <w:b/>
          <w:bCs/>
          <w:u w:val="single"/>
          <w:rtl/>
        </w:rPr>
        <w:t xml:space="preserve"> - </w:t>
      </w:r>
      <w:r w:rsidR="00B2284D" w:rsidRPr="004F2367">
        <w:rPr>
          <w:rFonts w:hint="cs"/>
          <w:b/>
          <w:bCs/>
          <w:u w:val="single"/>
          <w:rtl/>
        </w:rPr>
        <w:t>הצהרת המציע אודות ניסיונו</w:t>
      </w:r>
    </w:p>
    <w:p w14:paraId="33080B72" w14:textId="77777777" w:rsidR="002030DB" w:rsidRPr="00E76062" w:rsidRDefault="002030DB" w:rsidP="00333DD2">
      <w:pPr>
        <w:widowControl w:val="0"/>
        <w:overflowPunct/>
        <w:autoSpaceDE/>
        <w:autoSpaceDN/>
        <w:spacing w:before="40" w:after="40" w:line="360" w:lineRule="auto"/>
        <w:ind w:right="284"/>
        <w:rPr>
          <w:rFonts w:ascii="FrankRuehl" w:hAnsi="FrankRuehl"/>
          <w:b/>
          <w:bCs/>
          <w:color w:val="auto"/>
          <w:sz w:val="24"/>
          <w:rtl/>
          <w:lang w:eastAsia="en-US"/>
        </w:rPr>
      </w:pPr>
      <w:r w:rsidRPr="00E76062">
        <w:rPr>
          <w:rFonts w:ascii="FrankRuehl" w:hAnsi="FrankRuehl"/>
          <w:b/>
          <w:bCs/>
          <w:color w:val="auto"/>
          <w:sz w:val="24"/>
          <w:rtl/>
          <w:lang w:eastAsia="en-US"/>
        </w:rPr>
        <w:t>לכבוד</w:t>
      </w:r>
      <w:r w:rsidRPr="00E76062">
        <w:rPr>
          <w:rFonts w:ascii="FrankRuehl" w:hAnsi="FrankRuehl" w:hint="cs"/>
          <w:b/>
          <w:bCs/>
          <w:color w:val="auto"/>
          <w:sz w:val="24"/>
          <w:rtl/>
          <w:lang w:eastAsia="en-US"/>
        </w:rPr>
        <w:t>:</w:t>
      </w:r>
      <w:r w:rsidRPr="00E76062">
        <w:rPr>
          <w:rFonts w:ascii="FrankRuehl" w:hAnsi="FrankRuehl"/>
          <w:b/>
          <w:bCs/>
          <w:color w:val="auto"/>
          <w:sz w:val="24"/>
          <w:rtl/>
          <w:lang w:eastAsia="en-US"/>
        </w:rPr>
        <w:t xml:space="preserve"> </w:t>
      </w:r>
      <w:r w:rsidRPr="00E76062">
        <w:rPr>
          <w:rFonts w:ascii="FrankRuehl" w:hAnsi="FrankRuehl" w:hint="cs"/>
          <w:b/>
          <w:bCs/>
          <w:color w:val="auto"/>
          <w:sz w:val="24"/>
          <w:rtl/>
          <w:lang w:eastAsia="en-US"/>
        </w:rPr>
        <w:t>רשות האוכלוסין וההגירה</w:t>
      </w:r>
    </w:p>
    <w:p w14:paraId="56ABE21D" w14:textId="77777777" w:rsidR="00787CF4" w:rsidRPr="00F06C78" w:rsidRDefault="002030DB" w:rsidP="00C32F4D">
      <w:pPr>
        <w:spacing w:before="0" w:after="0" w:line="360" w:lineRule="auto"/>
        <w:jc w:val="center"/>
        <w:rPr>
          <w:rFonts w:ascii="Arial" w:hAnsi="Arial" w:cs="Arial"/>
          <w:b/>
          <w:bCs/>
          <w:i/>
          <w:iCs/>
          <w:szCs w:val="20"/>
          <w:u w:val="single"/>
          <w:rtl/>
        </w:rPr>
      </w:pPr>
      <w:r w:rsidRPr="00E76062">
        <w:rPr>
          <w:color w:val="auto"/>
          <w:sz w:val="24"/>
          <w:rtl/>
          <w:lang w:eastAsia="en-US"/>
        </w:rPr>
        <w:t>הנדון:</w:t>
      </w:r>
      <w:r w:rsidRPr="00E76062">
        <w:rPr>
          <w:rFonts w:hint="cs"/>
          <w:color w:val="auto"/>
          <w:sz w:val="24"/>
          <w:rtl/>
          <w:lang w:eastAsia="en-US"/>
        </w:rPr>
        <w:t xml:space="preserve"> </w:t>
      </w:r>
      <w:r w:rsidR="00787CF4" w:rsidRPr="00131803">
        <w:rPr>
          <w:rFonts w:ascii="Arial" w:hAnsi="Arial"/>
          <w:b/>
          <w:bCs/>
          <w:sz w:val="24"/>
          <w:u w:val="single"/>
          <w:rtl/>
        </w:rPr>
        <w:t xml:space="preserve">מכרז מס. </w:t>
      </w:r>
      <w:r w:rsidR="00C32F4D">
        <w:rPr>
          <w:rFonts w:ascii="Arial" w:hAnsi="Arial" w:hint="cs"/>
          <w:b/>
          <w:bCs/>
          <w:sz w:val="24"/>
          <w:u w:val="single"/>
          <w:rtl/>
        </w:rPr>
        <w:t>03/2022</w:t>
      </w:r>
      <w:r w:rsidR="00787CF4" w:rsidRPr="00131803">
        <w:rPr>
          <w:rFonts w:ascii="Arial" w:hAnsi="Arial"/>
          <w:b/>
          <w:bCs/>
          <w:sz w:val="24"/>
          <w:u w:val="single"/>
          <w:rtl/>
        </w:rPr>
        <w:t xml:space="preserve"> </w:t>
      </w:r>
      <w:r w:rsidR="0083203D" w:rsidRPr="0083203D">
        <w:rPr>
          <w:rFonts w:ascii="Arial" w:hAnsi="Arial"/>
          <w:b/>
          <w:bCs/>
          <w:sz w:val="24"/>
          <w:u w:val="single"/>
          <w:rtl/>
        </w:rPr>
        <w:t xml:space="preserve">למתן שירותי </w:t>
      </w:r>
      <w:r w:rsidR="006A6975" w:rsidRPr="006A6975">
        <w:rPr>
          <w:rFonts w:ascii="Arial" w:hAnsi="Arial"/>
          <w:b/>
          <w:bCs/>
          <w:sz w:val="24"/>
          <w:u w:val="single"/>
          <w:rtl/>
        </w:rPr>
        <w:t>ייעוץ פסיכולוגי לרשות האוכלוסין וההגירה</w:t>
      </w:r>
    </w:p>
    <w:p w14:paraId="1B0E5A3D" w14:textId="77777777" w:rsidR="002030DB" w:rsidRPr="00D727F7" w:rsidRDefault="002030DB" w:rsidP="00333DD2">
      <w:pPr>
        <w:keepLines/>
        <w:overflowPunct/>
        <w:autoSpaceDE/>
        <w:autoSpaceDN/>
        <w:adjustRightInd/>
        <w:spacing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 xml:space="preserve">אני הח"מ, </w:t>
      </w:r>
      <w:r w:rsidRPr="00D727F7">
        <w:rPr>
          <w:rFonts w:ascii="David" w:hAnsi="David"/>
          <w:b/>
          <w:bCs/>
          <w:color w:val="auto"/>
          <w:sz w:val="24"/>
          <w:u w:val="single"/>
          <w:rtl/>
          <w:lang w:eastAsia="en-US"/>
        </w:rPr>
        <w:t>מורשה החתימה</w:t>
      </w:r>
      <w:r w:rsidRPr="00D727F7">
        <w:rPr>
          <w:rFonts w:ascii="David" w:hAnsi="David"/>
          <w:color w:val="auto"/>
          <w:sz w:val="24"/>
          <w:rtl/>
          <w:lang w:eastAsia="en-US"/>
        </w:rPr>
        <w:t xml:space="preserve"> והמוסמך לתת תצהיר בשמה של חברת ______________, המציעה במכרז (להלן – "המציע"):</w:t>
      </w:r>
    </w:p>
    <w:tbl>
      <w:tblPr>
        <w:bidiVisual/>
        <w:tblW w:w="9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1668"/>
        <w:gridCol w:w="1895"/>
        <w:gridCol w:w="1963"/>
      </w:tblGrid>
      <w:tr w:rsidR="003B2C4C" w:rsidRPr="00D727F7" w14:paraId="0E255A46" w14:textId="77777777" w:rsidTr="00333DD2">
        <w:trPr>
          <w:jc w:val="center"/>
        </w:trPr>
        <w:tc>
          <w:tcPr>
            <w:tcW w:w="2154" w:type="dxa"/>
            <w:tcBorders>
              <w:left w:val="single" w:sz="4" w:space="0" w:color="auto"/>
            </w:tcBorders>
            <w:shd w:val="clear" w:color="auto" w:fill="E6E6E6"/>
          </w:tcPr>
          <w:p w14:paraId="10A898A0" w14:textId="77777777"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שם מורשה החתימה</w:t>
            </w:r>
          </w:p>
        </w:tc>
        <w:tc>
          <w:tcPr>
            <w:tcW w:w="1620" w:type="dxa"/>
            <w:shd w:val="clear" w:color="auto" w:fill="E6E6E6"/>
          </w:tcPr>
          <w:p w14:paraId="2EF3EA06" w14:textId="77777777"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ת.ז</w:t>
            </w:r>
          </w:p>
        </w:tc>
        <w:tc>
          <w:tcPr>
            <w:tcW w:w="1668" w:type="dxa"/>
            <w:shd w:val="clear" w:color="auto" w:fill="E6E6E6"/>
          </w:tcPr>
          <w:p w14:paraId="5E65AEFC" w14:textId="77777777"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חותמת תאגיד</w:t>
            </w:r>
          </w:p>
        </w:tc>
        <w:tc>
          <w:tcPr>
            <w:tcW w:w="1895" w:type="dxa"/>
            <w:shd w:val="clear" w:color="auto" w:fill="E6E6E6"/>
          </w:tcPr>
          <w:p w14:paraId="7DF6EC55" w14:textId="77777777"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חתימה אישית</w:t>
            </w:r>
          </w:p>
        </w:tc>
        <w:tc>
          <w:tcPr>
            <w:tcW w:w="1963" w:type="dxa"/>
            <w:shd w:val="clear" w:color="auto" w:fill="E6E6E6"/>
          </w:tcPr>
          <w:p w14:paraId="04D58393" w14:textId="77777777"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תאריך</w:t>
            </w:r>
          </w:p>
        </w:tc>
      </w:tr>
      <w:tr w:rsidR="003B2C4C" w:rsidRPr="00D727F7" w14:paraId="0EF7E885" w14:textId="77777777" w:rsidTr="00333DD2">
        <w:trPr>
          <w:jc w:val="center"/>
        </w:trPr>
        <w:tc>
          <w:tcPr>
            <w:tcW w:w="2154" w:type="dxa"/>
            <w:shd w:val="clear" w:color="auto" w:fill="auto"/>
          </w:tcPr>
          <w:p w14:paraId="4A04E7ED" w14:textId="77777777"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3942474A" w14:textId="77777777"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3EB5B3B4" w14:textId="77777777"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c>
          <w:tcPr>
            <w:tcW w:w="1895" w:type="dxa"/>
          </w:tcPr>
          <w:p w14:paraId="5BBBE7B7" w14:textId="77777777"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52B543D3" w14:textId="77777777"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r>
    </w:tbl>
    <w:p w14:paraId="579FFB40" w14:textId="77777777" w:rsidR="002030DB" w:rsidRPr="00D727F7" w:rsidRDefault="002030DB" w:rsidP="002030DB">
      <w:pPr>
        <w:widowControl w:val="0"/>
        <w:overflowPunct/>
        <w:autoSpaceDE/>
        <w:autoSpaceDN/>
        <w:spacing w:before="0" w:after="0"/>
        <w:rPr>
          <w:rFonts w:ascii="David" w:hAnsi="David"/>
          <w:color w:val="auto"/>
          <w:sz w:val="24"/>
          <w:rtl/>
          <w:lang w:eastAsia="en-US"/>
        </w:rPr>
      </w:pPr>
    </w:p>
    <w:p w14:paraId="2F76A449" w14:textId="77777777" w:rsidR="002030DB" w:rsidRPr="00D727F7" w:rsidRDefault="002030DB" w:rsidP="002434A1">
      <w:pPr>
        <w:overflowPunct/>
        <w:autoSpaceDE/>
        <w:autoSpaceDN/>
        <w:adjustRightInd/>
        <w:spacing w:before="0" w:after="200"/>
        <w:textAlignment w:val="auto"/>
        <w:rPr>
          <w:rFonts w:ascii="David" w:eastAsia="Calibri" w:hAnsi="David"/>
          <w:b/>
          <w:bCs/>
          <w:color w:val="auto"/>
          <w:sz w:val="24"/>
          <w:rtl/>
          <w:lang w:eastAsia="en-US"/>
        </w:rPr>
      </w:pPr>
      <w:r w:rsidRPr="00D727F7">
        <w:rPr>
          <w:rFonts w:ascii="David" w:eastAsia="Calibri" w:hAnsi="David"/>
          <w:b/>
          <w:bCs/>
          <w:color w:val="auto"/>
          <w:sz w:val="24"/>
          <w:rtl/>
          <w:lang w:eastAsia="en-US"/>
        </w:rPr>
        <w:t>לאחר שהוזהרתי כי עלי לומר את האמת וכי אהיה צפוי לעונשים הקבועים בחוק אם לא אעשה כן, מצהיר כדלקמן:</w:t>
      </w:r>
    </w:p>
    <w:p w14:paraId="75895CC8" w14:textId="77777777" w:rsidR="005742F6" w:rsidRDefault="005742F6" w:rsidP="005B436F">
      <w:pPr>
        <w:numPr>
          <w:ilvl w:val="0"/>
          <w:numId w:val="40"/>
        </w:numPr>
        <w:spacing w:before="0" w:after="0" w:line="360" w:lineRule="auto"/>
        <w:rPr>
          <w:rFonts w:ascii="David" w:hAnsi="David"/>
          <w:b/>
          <w:bCs/>
          <w:sz w:val="24"/>
          <w:u w:val="single"/>
          <w:lang w:eastAsia="en-US"/>
        </w:rPr>
      </w:pPr>
      <w:r>
        <w:rPr>
          <w:rFonts w:ascii="David" w:hAnsi="David" w:hint="cs"/>
          <w:b/>
          <w:bCs/>
          <w:sz w:val="24"/>
          <w:u w:val="single"/>
          <w:rtl/>
          <w:lang w:eastAsia="en-US"/>
        </w:rPr>
        <w:t xml:space="preserve">פרטי היועץ המוצע </w:t>
      </w:r>
    </w:p>
    <w:p w14:paraId="31B963D0" w14:textId="77777777" w:rsidR="005742F6" w:rsidRDefault="005742F6" w:rsidP="005742F6">
      <w:pPr>
        <w:spacing w:before="0" w:after="0" w:line="360" w:lineRule="auto"/>
        <w:ind w:left="360"/>
        <w:rPr>
          <w:rFonts w:ascii="David" w:hAnsi="David"/>
          <w:b/>
          <w:bCs/>
          <w:sz w:val="24"/>
          <w:u w:val="single"/>
          <w:lang w:eastAsia="en-US"/>
        </w:rPr>
      </w:pPr>
    </w:p>
    <w:tbl>
      <w:tblPr>
        <w:bidiVisual/>
        <w:tblW w:w="9108" w:type="dxa"/>
        <w:tblInd w:w="1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2363"/>
        <w:gridCol w:w="2971"/>
      </w:tblGrid>
      <w:tr w:rsidR="005742F6" w:rsidRPr="00D727F7" w14:paraId="06A1135C" w14:textId="77777777" w:rsidTr="001E38B8">
        <w:tc>
          <w:tcPr>
            <w:tcW w:w="2154" w:type="dxa"/>
            <w:tcBorders>
              <w:left w:val="single" w:sz="4" w:space="0" w:color="auto"/>
            </w:tcBorders>
            <w:shd w:val="clear" w:color="auto" w:fill="E6E6E6"/>
          </w:tcPr>
          <w:p w14:paraId="3036DF7B" w14:textId="77777777" w:rsidR="005742F6" w:rsidRPr="00D727F7" w:rsidRDefault="005742F6" w:rsidP="00EE21D2">
            <w:pPr>
              <w:widowControl w:val="0"/>
              <w:overflowPunct/>
              <w:autoSpaceDE/>
              <w:autoSpaceDN/>
              <w:spacing w:before="0" w:after="0" w:line="360" w:lineRule="auto"/>
              <w:jc w:val="center"/>
              <w:rPr>
                <w:rFonts w:ascii="David" w:hAnsi="David"/>
                <w:b/>
                <w:bCs/>
                <w:color w:val="auto"/>
                <w:sz w:val="24"/>
                <w:rtl/>
              </w:rPr>
            </w:pPr>
            <w:r>
              <w:rPr>
                <w:rFonts w:ascii="David" w:hAnsi="David" w:hint="cs"/>
                <w:b/>
                <w:bCs/>
                <w:color w:val="auto"/>
                <w:sz w:val="24"/>
                <w:rtl/>
              </w:rPr>
              <w:t xml:space="preserve">שם היועץ המוצע </w:t>
            </w:r>
          </w:p>
        </w:tc>
        <w:tc>
          <w:tcPr>
            <w:tcW w:w="1620" w:type="dxa"/>
            <w:shd w:val="clear" w:color="auto" w:fill="E6E6E6"/>
          </w:tcPr>
          <w:p w14:paraId="44283F02" w14:textId="77777777" w:rsidR="005742F6" w:rsidRPr="00D727F7" w:rsidRDefault="005742F6" w:rsidP="00EE21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ת.ז</w:t>
            </w:r>
          </w:p>
        </w:tc>
        <w:tc>
          <w:tcPr>
            <w:tcW w:w="2363" w:type="dxa"/>
            <w:shd w:val="clear" w:color="auto" w:fill="E6E6E6"/>
          </w:tcPr>
          <w:p w14:paraId="57061AF3" w14:textId="77777777" w:rsidR="005742F6" w:rsidRPr="00D727F7" w:rsidRDefault="005742F6" w:rsidP="00EE21D2">
            <w:pPr>
              <w:widowControl w:val="0"/>
              <w:overflowPunct/>
              <w:autoSpaceDE/>
              <w:autoSpaceDN/>
              <w:spacing w:before="0" w:after="0" w:line="360" w:lineRule="auto"/>
              <w:jc w:val="center"/>
              <w:rPr>
                <w:rFonts w:ascii="David" w:hAnsi="David"/>
                <w:b/>
                <w:bCs/>
                <w:color w:val="auto"/>
                <w:sz w:val="24"/>
                <w:rtl/>
              </w:rPr>
            </w:pPr>
            <w:r>
              <w:rPr>
                <w:rFonts w:ascii="David" w:hAnsi="David" w:hint="cs"/>
                <w:b/>
                <w:bCs/>
                <w:color w:val="auto"/>
                <w:sz w:val="24"/>
                <w:rtl/>
              </w:rPr>
              <w:t>שנות וותק במתן השירות (בשנים)</w:t>
            </w:r>
          </w:p>
        </w:tc>
        <w:tc>
          <w:tcPr>
            <w:tcW w:w="2971" w:type="dxa"/>
            <w:shd w:val="clear" w:color="auto" w:fill="E6E6E6"/>
          </w:tcPr>
          <w:p w14:paraId="2044B359" w14:textId="77777777" w:rsidR="005742F6" w:rsidRDefault="005742F6" w:rsidP="00EE21D2">
            <w:pPr>
              <w:widowControl w:val="0"/>
              <w:overflowPunct/>
              <w:autoSpaceDE/>
              <w:autoSpaceDN/>
              <w:spacing w:before="0" w:after="0" w:line="360" w:lineRule="auto"/>
              <w:jc w:val="center"/>
              <w:rPr>
                <w:rFonts w:ascii="David" w:hAnsi="David"/>
                <w:b/>
                <w:bCs/>
                <w:color w:val="auto"/>
                <w:sz w:val="24"/>
                <w:rtl/>
              </w:rPr>
            </w:pPr>
            <w:r>
              <w:rPr>
                <w:rFonts w:ascii="David" w:hAnsi="David" w:hint="cs"/>
                <w:b/>
                <w:bCs/>
                <w:color w:val="auto"/>
                <w:sz w:val="24"/>
                <w:rtl/>
              </w:rPr>
              <w:t>שנות וותק במתן שירות למגזר הציבורי או הביטחוני (בשנים)</w:t>
            </w:r>
          </w:p>
        </w:tc>
      </w:tr>
      <w:tr w:rsidR="005742F6" w:rsidRPr="00D727F7" w14:paraId="505DD55A" w14:textId="77777777" w:rsidTr="001E38B8">
        <w:tc>
          <w:tcPr>
            <w:tcW w:w="2154" w:type="dxa"/>
            <w:shd w:val="clear" w:color="auto" w:fill="auto"/>
          </w:tcPr>
          <w:p w14:paraId="6C706279" w14:textId="77777777" w:rsidR="005742F6" w:rsidRPr="00D727F7" w:rsidRDefault="005742F6" w:rsidP="00EE21D2">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2E7EA2AF" w14:textId="77777777" w:rsidR="005742F6" w:rsidRPr="00D727F7" w:rsidRDefault="005742F6" w:rsidP="00EE21D2">
            <w:pPr>
              <w:widowControl w:val="0"/>
              <w:overflowPunct/>
              <w:autoSpaceDE/>
              <w:autoSpaceDN/>
              <w:spacing w:before="0" w:after="0" w:line="360" w:lineRule="auto"/>
              <w:rPr>
                <w:rFonts w:ascii="David" w:hAnsi="David"/>
                <w:b/>
                <w:bCs/>
                <w:color w:val="auto"/>
                <w:sz w:val="24"/>
                <w:rtl/>
              </w:rPr>
            </w:pPr>
          </w:p>
        </w:tc>
        <w:tc>
          <w:tcPr>
            <w:tcW w:w="2363" w:type="dxa"/>
            <w:shd w:val="clear" w:color="auto" w:fill="auto"/>
          </w:tcPr>
          <w:p w14:paraId="4B33EE9D" w14:textId="77777777" w:rsidR="005742F6" w:rsidRPr="00D727F7" w:rsidRDefault="005742F6" w:rsidP="00EE21D2">
            <w:pPr>
              <w:widowControl w:val="0"/>
              <w:overflowPunct/>
              <w:autoSpaceDE/>
              <w:autoSpaceDN/>
              <w:spacing w:before="0" w:after="0" w:line="360" w:lineRule="auto"/>
              <w:rPr>
                <w:rFonts w:ascii="David" w:hAnsi="David"/>
                <w:b/>
                <w:bCs/>
                <w:color w:val="auto"/>
                <w:sz w:val="24"/>
                <w:rtl/>
              </w:rPr>
            </w:pPr>
          </w:p>
        </w:tc>
        <w:tc>
          <w:tcPr>
            <w:tcW w:w="2971" w:type="dxa"/>
          </w:tcPr>
          <w:p w14:paraId="2255CB1D" w14:textId="77777777" w:rsidR="005742F6" w:rsidRPr="00D727F7" w:rsidRDefault="005742F6" w:rsidP="00EE21D2">
            <w:pPr>
              <w:widowControl w:val="0"/>
              <w:overflowPunct/>
              <w:autoSpaceDE/>
              <w:autoSpaceDN/>
              <w:spacing w:before="0" w:after="0" w:line="360" w:lineRule="auto"/>
              <w:rPr>
                <w:rFonts w:ascii="David" w:hAnsi="David"/>
                <w:b/>
                <w:bCs/>
                <w:color w:val="auto"/>
                <w:sz w:val="24"/>
                <w:rtl/>
              </w:rPr>
            </w:pPr>
          </w:p>
        </w:tc>
      </w:tr>
    </w:tbl>
    <w:p w14:paraId="3ACEB1EA" w14:textId="77777777" w:rsidR="005742F6" w:rsidRDefault="005742F6" w:rsidP="005742F6">
      <w:pPr>
        <w:spacing w:before="0" w:after="0" w:line="360" w:lineRule="auto"/>
        <w:ind w:left="360"/>
        <w:rPr>
          <w:rFonts w:ascii="David" w:hAnsi="David"/>
          <w:b/>
          <w:bCs/>
          <w:sz w:val="24"/>
          <w:u w:val="single"/>
          <w:lang w:eastAsia="en-US"/>
        </w:rPr>
      </w:pPr>
    </w:p>
    <w:p w14:paraId="268C3E25" w14:textId="77777777" w:rsidR="00787CF4" w:rsidRPr="00D727F7" w:rsidRDefault="002A5E78" w:rsidP="005B436F">
      <w:pPr>
        <w:numPr>
          <w:ilvl w:val="0"/>
          <w:numId w:val="40"/>
        </w:numPr>
        <w:spacing w:before="0" w:after="0" w:line="360" w:lineRule="auto"/>
        <w:rPr>
          <w:rFonts w:ascii="David" w:hAnsi="David"/>
          <w:b/>
          <w:bCs/>
          <w:sz w:val="24"/>
          <w:u w:val="single"/>
          <w:lang w:eastAsia="en-US"/>
        </w:rPr>
      </w:pPr>
      <w:r w:rsidRPr="00D727F7">
        <w:rPr>
          <w:rFonts w:ascii="David" w:hAnsi="David"/>
          <w:b/>
          <w:bCs/>
          <w:sz w:val="24"/>
          <w:u w:val="single"/>
          <w:rtl/>
          <w:lang w:eastAsia="en-US"/>
        </w:rPr>
        <w:t>נ</w:t>
      </w:r>
      <w:r w:rsidR="00CF5501">
        <w:rPr>
          <w:rFonts w:ascii="David" w:hAnsi="David" w:hint="cs"/>
          <w:b/>
          <w:bCs/>
          <w:sz w:val="24"/>
          <w:u w:val="single"/>
          <w:rtl/>
          <w:lang w:eastAsia="en-US"/>
        </w:rPr>
        <w:t>י</w:t>
      </w:r>
      <w:r w:rsidRPr="00D727F7">
        <w:rPr>
          <w:rFonts w:ascii="David" w:hAnsi="David"/>
          <w:b/>
          <w:bCs/>
          <w:sz w:val="24"/>
          <w:u w:val="single"/>
          <w:rtl/>
          <w:lang w:eastAsia="en-US"/>
        </w:rPr>
        <w:t>סיון המציע לצורך עמידה בתנאי הסף</w:t>
      </w:r>
    </w:p>
    <w:p w14:paraId="6D38C6A3" w14:textId="77777777" w:rsidR="00371DED" w:rsidRDefault="00371DED" w:rsidP="00371DED">
      <w:pPr>
        <w:numPr>
          <w:ilvl w:val="1"/>
          <w:numId w:val="40"/>
        </w:numPr>
        <w:spacing w:line="360" w:lineRule="auto"/>
        <w:ind w:left="636" w:hanging="425"/>
        <w:rPr>
          <w:rFonts w:ascii="David" w:hAnsi="David"/>
          <w:bCs/>
          <w:sz w:val="24"/>
          <w:lang w:eastAsia="en-US"/>
        </w:rPr>
      </w:pPr>
      <w:r w:rsidRPr="007E0C6E">
        <w:rPr>
          <w:rFonts w:ascii="David" w:hAnsi="David"/>
          <w:sz w:val="24"/>
          <w:rtl/>
          <w:lang w:eastAsia="en-US"/>
        </w:rPr>
        <w:t xml:space="preserve">לצורך הוכחת עמידת המציע בתנאי הסף שבסעיף </w:t>
      </w:r>
      <w:r>
        <w:rPr>
          <w:rFonts w:ascii="David" w:hAnsi="David"/>
          <w:bCs/>
          <w:sz w:val="24"/>
          <w:rtl/>
          <w:lang w:eastAsia="en-US"/>
        </w:rPr>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Ref322865306 \r \h</w:instrText>
      </w:r>
      <w:r>
        <w:rPr>
          <w:rFonts w:ascii="David" w:hAnsi="David"/>
          <w:sz w:val="24"/>
          <w:rtl/>
          <w:lang w:eastAsia="en-US"/>
        </w:rPr>
        <w:instrText xml:space="preserve">  \* </w:instrText>
      </w:r>
      <w:r>
        <w:rPr>
          <w:rFonts w:ascii="David" w:hAnsi="David"/>
          <w:sz w:val="24"/>
          <w:lang w:eastAsia="en-US"/>
        </w:rPr>
        <w:instrText>MERGEFORMAT</w:instrText>
      </w:r>
      <w:r>
        <w:rPr>
          <w:rFonts w:ascii="David" w:hAnsi="David"/>
          <w:sz w:val="24"/>
          <w:rtl/>
          <w:lang w:eastAsia="en-US"/>
        </w:rPr>
        <w:instrText xml:space="preserve"> </w:instrText>
      </w:r>
      <w:r>
        <w:rPr>
          <w:rFonts w:ascii="David" w:hAnsi="David"/>
          <w:bCs/>
          <w:sz w:val="24"/>
          <w:rtl/>
          <w:lang w:eastAsia="en-US"/>
        </w:rPr>
      </w:r>
      <w:r>
        <w:rPr>
          <w:rFonts w:ascii="David" w:hAnsi="David"/>
          <w:bCs/>
          <w:sz w:val="24"/>
          <w:rtl/>
          <w:lang w:eastAsia="en-US"/>
        </w:rPr>
        <w:fldChar w:fldCharType="separate"/>
      </w:r>
      <w:r w:rsidR="0006249D">
        <w:rPr>
          <w:rFonts w:ascii="David" w:hAnsi="David"/>
          <w:sz w:val="24"/>
          <w:cs/>
          <w:lang w:eastAsia="en-US"/>
        </w:rPr>
        <w:t>‎</w:t>
      </w:r>
      <w:r w:rsidR="0006249D">
        <w:rPr>
          <w:rFonts w:ascii="David" w:hAnsi="David"/>
          <w:sz w:val="24"/>
          <w:lang w:eastAsia="en-US"/>
        </w:rPr>
        <w:t>9</w:t>
      </w:r>
      <w:r>
        <w:rPr>
          <w:rFonts w:ascii="David" w:hAnsi="David"/>
          <w:bCs/>
          <w:sz w:val="24"/>
          <w:rtl/>
          <w:lang w:eastAsia="en-US"/>
        </w:rPr>
        <w:fldChar w:fldCharType="end"/>
      </w:r>
      <w:r w:rsidRPr="007E0C6E">
        <w:rPr>
          <w:rFonts w:ascii="David" w:hAnsi="David"/>
          <w:sz w:val="24"/>
          <w:rtl/>
          <w:lang w:eastAsia="en-US"/>
        </w:rPr>
        <w:t xml:space="preserve"> יפרט המציע את ניסיונו במתן שירותי </w:t>
      </w:r>
      <w:r>
        <w:rPr>
          <w:rFonts w:ascii="David" w:hAnsi="David" w:hint="cs"/>
          <w:sz w:val="24"/>
          <w:rtl/>
          <w:lang w:eastAsia="en-US"/>
        </w:rPr>
        <w:t>ייעוץ ומיון תעסוקתי</w:t>
      </w:r>
      <w:r w:rsidR="00713770">
        <w:rPr>
          <w:rFonts w:ascii="David" w:hAnsi="David" w:hint="cs"/>
          <w:sz w:val="24"/>
          <w:rtl/>
          <w:lang w:eastAsia="en-US"/>
        </w:rPr>
        <w:t xml:space="preserve"> בחמשת השנים האחרונות</w:t>
      </w:r>
      <w:r w:rsidRPr="007E0C6E">
        <w:rPr>
          <w:rFonts w:ascii="David" w:hAnsi="David"/>
          <w:sz w:val="24"/>
          <w:rtl/>
          <w:lang w:eastAsia="en-US"/>
        </w:rPr>
        <w:t>:</w:t>
      </w:r>
    </w:p>
    <w:p w14:paraId="36295A12" w14:textId="77777777" w:rsidR="004F2367" w:rsidRPr="007E0C6E" w:rsidRDefault="004F2367" w:rsidP="004F2367">
      <w:pPr>
        <w:spacing w:line="360" w:lineRule="auto"/>
        <w:ind w:left="636"/>
        <w:rPr>
          <w:rFonts w:ascii="David" w:hAnsi="David"/>
          <w:bCs/>
          <w:sz w:val="24"/>
          <w:lang w:eastAsia="en-US"/>
        </w:rPr>
      </w:pPr>
    </w:p>
    <w:tbl>
      <w:tblPr>
        <w:bidiVisual/>
        <w:tblW w:w="40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1"/>
        <w:gridCol w:w="1210"/>
        <w:gridCol w:w="2096"/>
        <w:gridCol w:w="2059"/>
        <w:gridCol w:w="2061"/>
        <w:gridCol w:w="1342"/>
        <w:gridCol w:w="1347"/>
      </w:tblGrid>
      <w:tr w:rsidR="00630690" w:rsidRPr="007E0C6E" w14:paraId="61F20FB6" w14:textId="77777777" w:rsidTr="004D586E">
        <w:trPr>
          <w:trHeight w:val="320"/>
          <w:jc w:val="center"/>
        </w:trPr>
        <w:tc>
          <w:tcPr>
            <w:tcW w:w="328" w:type="pct"/>
            <w:vMerge w:val="restart"/>
            <w:tcBorders>
              <w:top w:val="single" w:sz="4" w:space="0" w:color="auto"/>
              <w:left w:val="single" w:sz="4" w:space="0" w:color="auto"/>
              <w:bottom w:val="single" w:sz="4" w:space="0" w:color="auto"/>
            </w:tcBorders>
            <w:shd w:val="clear" w:color="auto" w:fill="F2F2F2"/>
          </w:tcPr>
          <w:p w14:paraId="6B712BF2" w14:textId="77777777" w:rsidR="00630690" w:rsidRPr="007E0C6E" w:rsidRDefault="00630690" w:rsidP="00D3515E">
            <w:pPr>
              <w:spacing w:before="0" w:after="0"/>
              <w:contextualSpacing/>
              <w:jc w:val="center"/>
              <w:rPr>
                <w:rFonts w:ascii="David" w:hAnsi="David"/>
                <w:b/>
                <w:sz w:val="24"/>
                <w:rtl/>
              </w:rPr>
            </w:pPr>
            <w:r>
              <w:rPr>
                <w:rFonts w:ascii="David" w:hAnsi="David" w:hint="cs"/>
                <w:b/>
                <w:sz w:val="24"/>
                <w:rtl/>
              </w:rPr>
              <w:t>שנה</w:t>
            </w:r>
          </w:p>
        </w:tc>
        <w:tc>
          <w:tcPr>
            <w:tcW w:w="3430" w:type="pct"/>
            <w:gridSpan w:val="4"/>
            <w:tcBorders>
              <w:top w:val="single" w:sz="4" w:space="0" w:color="auto"/>
              <w:bottom w:val="single" w:sz="4" w:space="0" w:color="auto"/>
            </w:tcBorders>
            <w:shd w:val="clear" w:color="auto" w:fill="F2F2F2"/>
          </w:tcPr>
          <w:p w14:paraId="6FAFC0B9" w14:textId="77777777" w:rsidR="00630690" w:rsidRPr="007E0C6E" w:rsidRDefault="00630690" w:rsidP="00D3515E">
            <w:pPr>
              <w:spacing w:before="0" w:after="0"/>
              <w:contextualSpacing/>
              <w:jc w:val="center"/>
              <w:rPr>
                <w:rFonts w:ascii="David" w:hAnsi="David"/>
                <w:b/>
                <w:sz w:val="24"/>
                <w:rtl/>
              </w:rPr>
            </w:pPr>
            <w:r w:rsidRPr="007E0C6E">
              <w:rPr>
                <w:rFonts w:ascii="David" w:hAnsi="David"/>
                <w:b/>
                <w:sz w:val="24"/>
                <w:rtl/>
              </w:rPr>
              <w:t>הלקוח</w:t>
            </w:r>
          </w:p>
        </w:tc>
        <w:tc>
          <w:tcPr>
            <w:tcW w:w="620" w:type="pct"/>
            <w:vMerge w:val="restart"/>
            <w:tcBorders>
              <w:top w:val="single" w:sz="4" w:space="0" w:color="auto"/>
              <w:bottom w:val="single" w:sz="4" w:space="0" w:color="auto"/>
            </w:tcBorders>
            <w:shd w:val="clear" w:color="auto" w:fill="F2F2F2"/>
            <w:vAlign w:val="center"/>
          </w:tcPr>
          <w:p w14:paraId="448162EE" w14:textId="77777777" w:rsidR="00630690" w:rsidRPr="007E0C6E" w:rsidRDefault="00630690" w:rsidP="00D3515E">
            <w:pPr>
              <w:spacing w:before="0" w:after="0"/>
              <w:contextualSpacing/>
              <w:jc w:val="center"/>
              <w:rPr>
                <w:rFonts w:ascii="David" w:hAnsi="David"/>
                <w:bCs/>
                <w:sz w:val="24"/>
                <w:rtl/>
              </w:rPr>
            </w:pPr>
            <w:r>
              <w:rPr>
                <w:rFonts w:ascii="David" w:hAnsi="David" w:hint="cs"/>
                <w:b/>
                <w:sz w:val="24"/>
                <w:rtl/>
              </w:rPr>
              <w:t>מספר המועמדים לגביהם ניתנו שירותים</w:t>
            </w:r>
          </w:p>
        </w:tc>
        <w:tc>
          <w:tcPr>
            <w:tcW w:w="622" w:type="pct"/>
            <w:vMerge w:val="restart"/>
            <w:tcBorders>
              <w:top w:val="single" w:sz="4" w:space="0" w:color="auto"/>
              <w:bottom w:val="single" w:sz="4" w:space="0" w:color="auto"/>
              <w:right w:val="single" w:sz="4" w:space="0" w:color="auto"/>
            </w:tcBorders>
            <w:shd w:val="clear" w:color="auto" w:fill="F2F2F2"/>
          </w:tcPr>
          <w:p w14:paraId="32BD29B1" w14:textId="77777777" w:rsidR="00630690" w:rsidRPr="007E0C6E" w:rsidRDefault="00630690" w:rsidP="00D3515E">
            <w:pPr>
              <w:spacing w:before="0" w:after="0"/>
              <w:contextualSpacing/>
              <w:jc w:val="center"/>
              <w:rPr>
                <w:rFonts w:ascii="David" w:hAnsi="David"/>
                <w:b/>
                <w:sz w:val="24"/>
                <w:rtl/>
              </w:rPr>
            </w:pPr>
          </w:p>
          <w:p w14:paraId="1DF52DFD" w14:textId="77777777" w:rsidR="00630690" w:rsidRPr="007E0C6E" w:rsidRDefault="00630690" w:rsidP="00D3515E">
            <w:pPr>
              <w:spacing w:before="0" w:after="0"/>
              <w:contextualSpacing/>
              <w:jc w:val="center"/>
              <w:rPr>
                <w:rFonts w:ascii="David" w:hAnsi="David"/>
                <w:b/>
                <w:sz w:val="24"/>
                <w:rtl/>
              </w:rPr>
            </w:pPr>
            <w:r w:rsidRPr="007E0C6E">
              <w:rPr>
                <w:rFonts w:ascii="David" w:hAnsi="David" w:hint="cs"/>
                <w:b/>
                <w:sz w:val="24"/>
                <w:rtl/>
              </w:rPr>
              <w:t>פירוט</w:t>
            </w:r>
            <w:r>
              <w:rPr>
                <w:rFonts w:ascii="David" w:hAnsi="David" w:hint="cs"/>
                <w:b/>
                <w:sz w:val="24"/>
                <w:rtl/>
              </w:rPr>
              <w:t xml:space="preserve"> השירותים שניתנו</w:t>
            </w:r>
          </w:p>
        </w:tc>
      </w:tr>
      <w:tr w:rsidR="00713770" w:rsidRPr="007E0C6E" w14:paraId="7F2F8838" w14:textId="77777777" w:rsidTr="004D586E">
        <w:trPr>
          <w:trHeight w:val="708"/>
          <w:jc w:val="center"/>
        </w:trPr>
        <w:tc>
          <w:tcPr>
            <w:tcW w:w="328" w:type="pct"/>
            <w:vMerge/>
            <w:tcBorders>
              <w:top w:val="single" w:sz="4" w:space="0" w:color="auto"/>
            </w:tcBorders>
            <w:shd w:val="clear" w:color="auto" w:fill="F2F2F2"/>
          </w:tcPr>
          <w:p w14:paraId="1E5199ED" w14:textId="77777777" w:rsidR="00630690" w:rsidRPr="007E0C6E" w:rsidRDefault="00630690" w:rsidP="00D3515E">
            <w:pPr>
              <w:spacing w:before="0" w:after="0"/>
              <w:contextualSpacing/>
              <w:jc w:val="center"/>
              <w:rPr>
                <w:rFonts w:ascii="David" w:hAnsi="David"/>
                <w:b/>
                <w:sz w:val="24"/>
                <w:rtl/>
              </w:rPr>
            </w:pPr>
          </w:p>
        </w:tc>
        <w:tc>
          <w:tcPr>
            <w:tcW w:w="559" w:type="pct"/>
            <w:tcBorders>
              <w:top w:val="single" w:sz="4" w:space="0" w:color="auto"/>
            </w:tcBorders>
            <w:shd w:val="clear" w:color="auto" w:fill="F2F2F2"/>
          </w:tcPr>
          <w:p w14:paraId="3B8AE6A6" w14:textId="77777777" w:rsidR="00630690" w:rsidRPr="007E0C6E" w:rsidRDefault="00630690" w:rsidP="00D3515E">
            <w:pPr>
              <w:spacing w:before="0" w:after="0"/>
              <w:contextualSpacing/>
              <w:jc w:val="center"/>
              <w:rPr>
                <w:rFonts w:ascii="David" w:hAnsi="David"/>
                <w:b/>
                <w:sz w:val="24"/>
                <w:rtl/>
              </w:rPr>
            </w:pPr>
            <w:r>
              <w:rPr>
                <w:rFonts w:ascii="David" w:hAnsi="David" w:hint="cs"/>
                <w:b/>
                <w:sz w:val="24"/>
                <w:rtl/>
              </w:rPr>
              <w:t>שם הלקוח</w:t>
            </w:r>
          </w:p>
        </w:tc>
        <w:tc>
          <w:tcPr>
            <w:tcW w:w="968" w:type="pct"/>
            <w:tcBorders>
              <w:top w:val="single" w:sz="4" w:space="0" w:color="auto"/>
            </w:tcBorders>
            <w:shd w:val="clear" w:color="auto" w:fill="F2F2F2"/>
          </w:tcPr>
          <w:p w14:paraId="5ABF4811" w14:textId="77777777" w:rsidR="00630690" w:rsidRPr="007E0C6E" w:rsidRDefault="00630690" w:rsidP="00D3515E">
            <w:pPr>
              <w:spacing w:before="0" w:after="0"/>
              <w:contextualSpacing/>
              <w:jc w:val="center"/>
              <w:rPr>
                <w:rFonts w:ascii="David" w:hAnsi="David"/>
                <w:b/>
                <w:sz w:val="24"/>
                <w:rtl/>
              </w:rPr>
            </w:pPr>
            <w:r>
              <w:rPr>
                <w:rFonts w:ascii="David" w:hAnsi="David" w:hint="cs"/>
                <w:b/>
                <w:sz w:val="24"/>
                <w:rtl/>
              </w:rPr>
              <w:t>מגזר (פרטי/ציבורי/בטחוני)</w:t>
            </w:r>
          </w:p>
        </w:tc>
        <w:tc>
          <w:tcPr>
            <w:tcW w:w="951" w:type="pct"/>
            <w:tcBorders>
              <w:top w:val="single" w:sz="4" w:space="0" w:color="auto"/>
            </w:tcBorders>
            <w:shd w:val="clear" w:color="auto" w:fill="F2F2F2"/>
          </w:tcPr>
          <w:p w14:paraId="773CA53D" w14:textId="77777777" w:rsidR="00630690" w:rsidRPr="007E0C6E" w:rsidRDefault="00630690" w:rsidP="00D3515E">
            <w:pPr>
              <w:spacing w:before="0" w:after="0"/>
              <w:contextualSpacing/>
              <w:jc w:val="center"/>
              <w:rPr>
                <w:rFonts w:ascii="David" w:hAnsi="David"/>
                <w:b/>
                <w:sz w:val="24"/>
                <w:rtl/>
              </w:rPr>
            </w:pPr>
            <w:r w:rsidRPr="007E0C6E">
              <w:rPr>
                <w:rFonts w:ascii="David" w:hAnsi="David"/>
                <w:b/>
                <w:sz w:val="24"/>
                <w:rtl/>
              </w:rPr>
              <w:t>שם ותפקיד איש קשר אצל הלקוח</w:t>
            </w:r>
          </w:p>
        </w:tc>
        <w:tc>
          <w:tcPr>
            <w:tcW w:w="952" w:type="pct"/>
            <w:tcBorders>
              <w:top w:val="single" w:sz="4" w:space="0" w:color="auto"/>
            </w:tcBorders>
            <w:shd w:val="clear" w:color="auto" w:fill="F2F2F2"/>
          </w:tcPr>
          <w:p w14:paraId="6C9C1908" w14:textId="77777777" w:rsidR="00630690" w:rsidRPr="007E0C6E" w:rsidRDefault="00630690" w:rsidP="00D3515E">
            <w:pPr>
              <w:spacing w:before="0" w:after="0"/>
              <w:contextualSpacing/>
              <w:jc w:val="center"/>
              <w:rPr>
                <w:rFonts w:ascii="David" w:hAnsi="David"/>
                <w:b/>
                <w:sz w:val="24"/>
                <w:rtl/>
              </w:rPr>
            </w:pPr>
            <w:r w:rsidRPr="007E0C6E">
              <w:rPr>
                <w:rFonts w:ascii="David" w:hAnsi="David"/>
                <w:b/>
                <w:sz w:val="24"/>
                <w:rtl/>
              </w:rPr>
              <w:t xml:space="preserve">טלפון + טלפון סלולרי </w:t>
            </w:r>
            <w:r>
              <w:rPr>
                <w:rFonts w:ascii="David" w:hAnsi="David" w:hint="cs"/>
                <w:b/>
                <w:sz w:val="24"/>
                <w:rtl/>
              </w:rPr>
              <w:t>של איש הקשר</w:t>
            </w:r>
            <w:r w:rsidRPr="007E0C6E">
              <w:rPr>
                <w:rFonts w:ascii="David" w:hAnsi="David"/>
                <w:b/>
                <w:sz w:val="24"/>
                <w:rtl/>
              </w:rPr>
              <w:t xml:space="preserve"> </w:t>
            </w:r>
          </w:p>
        </w:tc>
        <w:tc>
          <w:tcPr>
            <w:tcW w:w="620" w:type="pct"/>
            <w:vMerge/>
            <w:tcBorders>
              <w:top w:val="single" w:sz="4" w:space="0" w:color="auto"/>
            </w:tcBorders>
            <w:shd w:val="clear" w:color="auto" w:fill="auto"/>
          </w:tcPr>
          <w:p w14:paraId="3B793C1F" w14:textId="77777777" w:rsidR="00630690" w:rsidRPr="007E0C6E" w:rsidRDefault="00630690" w:rsidP="00D3515E">
            <w:pPr>
              <w:spacing w:before="0" w:after="0"/>
              <w:contextualSpacing/>
              <w:jc w:val="center"/>
              <w:rPr>
                <w:rFonts w:ascii="David" w:hAnsi="David"/>
                <w:bCs/>
                <w:sz w:val="24"/>
                <w:rtl/>
              </w:rPr>
            </w:pPr>
          </w:p>
        </w:tc>
        <w:tc>
          <w:tcPr>
            <w:tcW w:w="622" w:type="pct"/>
            <w:vMerge/>
            <w:tcBorders>
              <w:top w:val="single" w:sz="4" w:space="0" w:color="auto"/>
            </w:tcBorders>
            <w:shd w:val="clear" w:color="auto" w:fill="auto"/>
          </w:tcPr>
          <w:p w14:paraId="3504409D" w14:textId="77777777" w:rsidR="00630690" w:rsidRPr="007E0C6E" w:rsidRDefault="00630690" w:rsidP="00D3515E">
            <w:pPr>
              <w:spacing w:before="0" w:after="0"/>
              <w:contextualSpacing/>
              <w:jc w:val="center"/>
              <w:rPr>
                <w:rFonts w:ascii="David" w:hAnsi="David"/>
                <w:bCs/>
                <w:sz w:val="24"/>
                <w:rtl/>
              </w:rPr>
            </w:pPr>
          </w:p>
        </w:tc>
      </w:tr>
      <w:tr w:rsidR="00630690" w:rsidRPr="007E0C6E" w14:paraId="544D5DF8" w14:textId="77777777" w:rsidTr="00630690">
        <w:trPr>
          <w:trHeight w:val="142"/>
          <w:jc w:val="center"/>
        </w:trPr>
        <w:tc>
          <w:tcPr>
            <w:tcW w:w="328" w:type="pct"/>
            <w:vMerge w:val="restart"/>
            <w:shd w:val="clear" w:color="auto" w:fill="F2F2F2"/>
          </w:tcPr>
          <w:p w14:paraId="5D89CD98" w14:textId="77777777" w:rsidR="00630690" w:rsidRPr="001A5322" w:rsidRDefault="00630690" w:rsidP="00D3515E">
            <w:pPr>
              <w:spacing w:before="0" w:after="0"/>
              <w:contextualSpacing/>
              <w:jc w:val="center"/>
              <w:rPr>
                <w:rFonts w:ascii="David" w:hAnsi="David"/>
                <w:b/>
                <w:sz w:val="24"/>
                <w:rtl/>
              </w:rPr>
            </w:pPr>
            <w:r>
              <w:rPr>
                <w:rFonts w:ascii="David" w:hAnsi="David" w:hint="cs"/>
                <w:b/>
                <w:sz w:val="24"/>
                <w:rtl/>
              </w:rPr>
              <w:t>2021</w:t>
            </w:r>
          </w:p>
        </w:tc>
        <w:tc>
          <w:tcPr>
            <w:tcW w:w="559" w:type="pct"/>
            <w:shd w:val="clear" w:color="auto" w:fill="F2F2F2"/>
          </w:tcPr>
          <w:p w14:paraId="0AA126CD" w14:textId="77777777" w:rsidR="00630690" w:rsidRPr="007E0C6E" w:rsidRDefault="00630690" w:rsidP="00D3515E">
            <w:pPr>
              <w:spacing w:before="0" w:after="0"/>
              <w:contextualSpacing/>
              <w:jc w:val="center"/>
              <w:rPr>
                <w:rFonts w:ascii="David" w:hAnsi="David"/>
                <w:b/>
                <w:sz w:val="24"/>
                <w:rtl/>
              </w:rPr>
            </w:pPr>
          </w:p>
        </w:tc>
        <w:tc>
          <w:tcPr>
            <w:tcW w:w="968" w:type="pct"/>
            <w:shd w:val="clear" w:color="auto" w:fill="F2F2F2"/>
          </w:tcPr>
          <w:p w14:paraId="635A2D22" w14:textId="77777777" w:rsidR="00630690" w:rsidRPr="007E0C6E" w:rsidRDefault="00630690" w:rsidP="00D3515E">
            <w:pPr>
              <w:spacing w:before="0" w:after="0"/>
              <w:contextualSpacing/>
              <w:jc w:val="center"/>
              <w:rPr>
                <w:rFonts w:ascii="David" w:hAnsi="David"/>
                <w:b/>
                <w:sz w:val="24"/>
                <w:rtl/>
              </w:rPr>
            </w:pPr>
          </w:p>
        </w:tc>
        <w:tc>
          <w:tcPr>
            <w:tcW w:w="951" w:type="pct"/>
            <w:shd w:val="clear" w:color="auto" w:fill="F2F2F2"/>
          </w:tcPr>
          <w:p w14:paraId="15826711" w14:textId="77777777" w:rsidR="00630690" w:rsidRPr="007E0C6E" w:rsidRDefault="00630690" w:rsidP="00D3515E">
            <w:pPr>
              <w:spacing w:before="0" w:after="0"/>
              <w:contextualSpacing/>
              <w:jc w:val="center"/>
              <w:rPr>
                <w:rFonts w:ascii="David" w:hAnsi="David"/>
                <w:b/>
                <w:sz w:val="24"/>
                <w:rtl/>
              </w:rPr>
            </w:pPr>
          </w:p>
        </w:tc>
        <w:tc>
          <w:tcPr>
            <w:tcW w:w="952" w:type="pct"/>
            <w:shd w:val="clear" w:color="auto" w:fill="F2F2F2"/>
          </w:tcPr>
          <w:p w14:paraId="46B8B85D" w14:textId="77777777" w:rsidR="00630690" w:rsidRPr="007E0C6E" w:rsidRDefault="00630690" w:rsidP="00D3515E">
            <w:pPr>
              <w:spacing w:before="0" w:after="0"/>
              <w:contextualSpacing/>
              <w:jc w:val="center"/>
              <w:rPr>
                <w:rFonts w:ascii="David" w:hAnsi="David"/>
                <w:b/>
                <w:sz w:val="24"/>
                <w:rtl/>
              </w:rPr>
            </w:pPr>
          </w:p>
        </w:tc>
        <w:tc>
          <w:tcPr>
            <w:tcW w:w="620" w:type="pct"/>
            <w:shd w:val="clear" w:color="auto" w:fill="auto"/>
          </w:tcPr>
          <w:p w14:paraId="3785A2AD" w14:textId="77777777" w:rsidR="00630690" w:rsidRPr="007E0C6E" w:rsidRDefault="00630690" w:rsidP="00D3515E">
            <w:pPr>
              <w:spacing w:before="0" w:after="0"/>
              <w:contextualSpacing/>
              <w:jc w:val="center"/>
              <w:rPr>
                <w:rFonts w:ascii="David" w:hAnsi="David"/>
                <w:bCs/>
                <w:sz w:val="24"/>
                <w:rtl/>
              </w:rPr>
            </w:pPr>
          </w:p>
        </w:tc>
        <w:tc>
          <w:tcPr>
            <w:tcW w:w="622" w:type="pct"/>
            <w:shd w:val="clear" w:color="auto" w:fill="auto"/>
          </w:tcPr>
          <w:p w14:paraId="1CBE86FD" w14:textId="77777777" w:rsidR="00630690" w:rsidRPr="007E0C6E" w:rsidRDefault="00630690" w:rsidP="00D3515E">
            <w:pPr>
              <w:spacing w:before="0" w:after="0"/>
              <w:contextualSpacing/>
              <w:jc w:val="center"/>
              <w:rPr>
                <w:rFonts w:ascii="David" w:hAnsi="David"/>
                <w:bCs/>
                <w:sz w:val="24"/>
                <w:rtl/>
              </w:rPr>
            </w:pPr>
          </w:p>
        </w:tc>
      </w:tr>
      <w:tr w:rsidR="00630690" w:rsidRPr="007E0C6E" w14:paraId="76AC538B" w14:textId="77777777" w:rsidTr="00630690">
        <w:trPr>
          <w:trHeight w:val="142"/>
          <w:jc w:val="center"/>
        </w:trPr>
        <w:tc>
          <w:tcPr>
            <w:tcW w:w="328" w:type="pct"/>
            <w:vMerge/>
            <w:shd w:val="clear" w:color="auto" w:fill="F2F2F2"/>
          </w:tcPr>
          <w:p w14:paraId="371AC691" w14:textId="77777777" w:rsidR="00630690" w:rsidRDefault="00630690" w:rsidP="00D3515E">
            <w:pPr>
              <w:spacing w:before="0" w:after="0"/>
              <w:contextualSpacing/>
              <w:jc w:val="center"/>
              <w:rPr>
                <w:rFonts w:ascii="David" w:hAnsi="David"/>
                <w:b/>
                <w:sz w:val="24"/>
                <w:rtl/>
              </w:rPr>
            </w:pPr>
          </w:p>
        </w:tc>
        <w:tc>
          <w:tcPr>
            <w:tcW w:w="559" w:type="pct"/>
            <w:shd w:val="clear" w:color="auto" w:fill="F2F2F2"/>
          </w:tcPr>
          <w:p w14:paraId="1940697E" w14:textId="77777777" w:rsidR="00630690" w:rsidRPr="007E0C6E" w:rsidRDefault="00630690" w:rsidP="00D3515E">
            <w:pPr>
              <w:spacing w:before="0" w:after="0"/>
              <w:contextualSpacing/>
              <w:jc w:val="center"/>
              <w:rPr>
                <w:rFonts w:ascii="David" w:hAnsi="David"/>
                <w:b/>
                <w:sz w:val="24"/>
                <w:rtl/>
              </w:rPr>
            </w:pPr>
          </w:p>
        </w:tc>
        <w:tc>
          <w:tcPr>
            <w:tcW w:w="968" w:type="pct"/>
            <w:shd w:val="clear" w:color="auto" w:fill="F2F2F2"/>
          </w:tcPr>
          <w:p w14:paraId="571BBED2" w14:textId="77777777" w:rsidR="00630690" w:rsidRPr="007E0C6E" w:rsidRDefault="00630690" w:rsidP="00D3515E">
            <w:pPr>
              <w:spacing w:before="0" w:after="0"/>
              <w:contextualSpacing/>
              <w:jc w:val="center"/>
              <w:rPr>
                <w:rFonts w:ascii="David" w:hAnsi="David"/>
                <w:b/>
                <w:sz w:val="24"/>
                <w:rtl/>
              </w:rPr>
            </w:pPr>
          </w:p>
        </w:tc>
        <w:tc>
          <w:tcPr>
            <w:tcW w:w="951" w:type="pct"/>
            <w:shd w:val="clear" w:color="auto" w:fill="F2F2F2"/>
          </w:tcPr>
          <w:p w14:paraId="5E745308" w14:textId="77777777" w:rsidR="00630690" w:rsidRPr="007E0C6E" w:rsidRDefault="00630690" w:rsidP="00D3515E">
            <w:pPr>
              <w:spacing w:before="0" w:after="0"/>
              <w:contextualSpacing/>
              <w:jc w:val="center"/>
              <w:rPr>
                <w:rFonts w:ascii="David" w:hAnsi="David"/>
                <w:b/>
                <w:sz w:val="24"/>
                <w:rtl/>
              </w:rPr>
            </w:pPr>
          </w:p>
        </w:tc>
        <w:tc>
          <w:tcPr>
            <w:tcW w:w="952" w:type="pct"/>
            <w:shd w:val="clear" w:color="auto" w:fill="F2F2F2"/>
          </w:tcPr>
          <w:p w14:paraId="2FA24475" w14:textId="77777777" w:rsidR="00630690" w:rsidRPr="007E0C6E" w:rsidRDefault="00630690" w:rsidP="00D3515E">
            <w:pPr>
              <w:spacing w:before="0" w:after="0"/>
              <w:contextualSpacing/>
              <w:jc w:val="center"/>
              <w:rPr>
                <w:rFonts w:ascii="David" w:hAnsi="David"/>
                <w:b/>
                <w:sz w:val="24"/>
                <w:rtl/>
              </w:rPr>
            </w:pPr>
          </w:p>
        </w:tc>
        <w:tc>
          <w:tcPr>
            <w:tcW w:w="620" w:type="pct"/>
            <w:shd w:val="clear" w:color="auto" w:fill="auto"/>
          </w:tcPr>
          <w:p w14:paraId="7F28FB37" w14:textId="77777777" w:rsidR="00630690" w:rsidRPr="007E0C6E" w:rsidRDefault="00630690" w:rsidP="00D3515E">
            <w:pPr>
              <w:spacing w:before="0" w:after="0"/>
              <w:contextualSpacing/>
              <w:jc w:val="center"/>
              <w:rPr>
                <w:rFonts w:ascii="David" w:hAnsi="David"/>
                <w:bCs/>
                <w:sz w:val="24"/>
                <w:rtl/>
              </w:rPr>
            </w:pPr>
          </w:p>
        </w:tc>
        <w:tc>
          <w:tcPr>
            <w:tcW w:w="622" w:type="pct"/>
            <w:shd w:val="clear" w:color="auto" w:fill="auto"/>
          </w:tcPr>
          <w:p w14:paraId="623A6E74" w14:textId="77777777" w:rsidR="00630690" w:rsidRPr="007E0C6E" w:rsidRDefault="00630690" w:rsidP="00D3515E">
            <w:pPr>
              <w:spacing w:before="0" w:after="0"/>
              <w:contextualSpacing/>
              <w:jc w:val="center"/>
              <w:rPr>
                <w:rFonts w:ascii="David" w:hAnsi="David"/>
                <w:bCs/>
                <w:sz w:val="24"/>
                <w:rtl/>
              </w:rPr>
            </w:pPr>
          </w:p>
        </w:tc>
      </w:tr>
      <w:tr w:rsidR="00713770" w:rsidRPr="007E0C6E" w14:paraId="3880A104" w14:textId="77777777" w:rsidTr="00630690">
        <w:trPr>
          <w:trHeight w:val="142"/>
          <w:jc w:val="center"/>
        </w:trPr>
        <w:tc>
          <w:tcPr>
            <w:tcW w:w="328" w:type="pct"/>
            <w:vMerge w:val="restart"/>
            <w:shd w:val="clear" w:color="auto" w:fill="F2F2F2"/>
          </w:tcPr>
          <w:p w14:paraId="4C0E01EB" w14:textId="77777777" w:rsidR="00713770" w:rsidRDefault="00713770" w:rsidP="00D3515E">
            <w:pPr>
              <w:spacing w:before="0" w:after="0"/>
              <w:contextualSpacing/>
              <w:jc w:val="center"/>
              <w:rPr>
                <w:rFonts w:ascii="David" w:hAnsi="David"/>
                <w:b/>
                <w:sz w:val="24"/>
                <w:rtl/>
              </w:rPr>
            </w:pPr>
            <w:r>
              <w:rPr>
                <w:rFonts w:ascii="David" w:hAnsi="David" w:hint="cs"/>
                <w:b/>
                <w:sz w:val="24"/>
                <w:rtl/>
              </w:rPr>
              <w:t>2020</w:t>
            </w:r>
          </w:p>
        </w:tc>
        <w:tc>
          <w:tcPr>
            <w:tcW w:w="559" w:type="pct"/>
            <w:shd w:val="clear" w:color="auto" w:fill="F2F2F2"/>
          </w:tcPr>
          <w:p w14:paraId="506C691D" w14:textId="77777777" w:rsidR="00713770" w:rsidRPr="007E0C6E" w:rsidRDefault="00713770" w:rsidP="00D3515E">
            <w:pPr>
              <w:spacing w:before="0" w:after="0"/>
              <w:contextualSpacing/>
              <w:jc w:val="center"/>
              <w:rPr>
                <w:rFonts w:ascii="David" w:hAnsi="David"/>
                <w:b/>
                <w:sz w:val="24"/>
                <w:rtl/>
              </w:rPr>
            </w:pPr>
          </w:p>
        </w:tc>
        <w:tc>
          <w:tcPr>
            <w:tcW w:w="968" w:type="pct"/>
            <w:shd w:val="clear" w:color="auto" w:fill="F2F2F2"/>
          </w:tcPr>
          <w:p w14:paraId="6A096815" w14:textId="77777777" w:rsidR="00713770" w:rsidRPr="007E0C6E" w:rsidRDefault="00713770" w:rsidP="00D3515E">
            <w:pPr>
              <w:spacing w:before="0" w:after="0"/>
              <w:contextualSpacing/>
              <w:jc w:val="center"/>
              <w:rPr>
                <w:rFonts w:ascii="David" w:hAnsi="David"/>
                <w:b/>
                <w:sz w:val="24"/>
                <w:rtl/>
              </w:rPr>
            </w:pPr>
          </w:p>
        </w:tc>
        <w:tc>
          <w:tcPr>
            <w:tcW w:w="951" w:type="pct"/>
            <w:shd w:val="clear" w:color="auto" w:fill="F2F2F2"/>
          </w:tcPr>
          <w:p w14:paraId="05EAD2B6" w14:textId="77777777" w:rsidR="00713770" w:rsidRPr="007E0C6E" w:rsidRDefault="00713770" w:rsidP="00D3515E">
            <w:pPr>
              <w:spacing w:before="0" w:after="0"/>
              <w:contextualSpacing/>
              <w:jc w:val="center"/>
              <w:rPr>
                <w:rFonts w:ascii="David" w:hAnsi="David"/>
                <w:b/>
                <w:sz w:val="24"/>
                <w:rtl/>
              </w:rPr>
            </w:pPr>
          </w:p>
        </w:tc>
        <w:tc>
          <w:tcPr>
            <w:tcW w:w="952" w:type="pct"/>
            <w:shd w:val="clear" w:color="auto" w:fill="F2F2F2"/>
          </w:tcPr>
          <w:p w14:paraId="1CA244DF" w14:textId="77777777" w:rsidR="00713770" w:rsidRPr="007E0C6E" w:rsidRDefault="00713770" w:rsidP="00D3515E">
            <w:pPr>
              <w:spacing w:before="0" w:after="0"/>
              <w:contextualSpacing/>
              <w:jc w:val="center"/>
              <w:rPr>
                <w:rFonts w:ascii="David" w:hAnsi="David"/>
                <w:b/>
                <w:sz w:val="24"/>
                <w:rtl/>
              </w:rPr>
            </w:pPr>
          </w:p>
        </w:tc>
        <w:tc>
          <w:tcPr>
            <w:tcW w:w="620" w:type="pct"/>
            <w:shd w:val="clear" w:color="auto" w:fill="auto"/>
          </w:tcPr>
          <w:p w14:paraId="1838CDB2" w14:textId="77777777" w:rsidR="00713770" w:rsidRPr="007E0C6E" w:rsidRDefault="00713770" w:rsidP="00D3515E">
            <w:pPr>
              <w:spacing w:before="0" w:after="0"/>
              <w:contextualSpacing/>
              <w:jc w:val="center"/>
              <w:rPr>
                <w:rFonts w:ascii="David" w:hAnsi="David"/>
                <w:bCs/>
                <w:sz w:val="24"/>
                <w:rtl/>
              </w:rPr>
            </w:pPr>
          </w:p>
        </w:tc>
        <w:tc>
          <w:tcPr>
            <w:tcW w:w="622" w:type="pct"/>
            <w:shd w:val="clear" w:color="auto" w:fill="auto"/>
          </w:tcPr>
          <w:p w14:paraId="5637DF5C" w14:textId="77777777" w:rsidR="00713770" w:rsidRPr="007E0C6E" w:rsidRDefault="00713770" w:rsidP="00D3515E">
            <w:pPr>
              <w:spacing w:before="0" w:after="0"/>
              <w:contextualSpacing/>
              <w:jc w:val="center"/>
              <w:rPr>
                <w:rFonts w:ascii="David" w:hAnsi="David"/>
                <w:bCs/>
                <w:sz w:val="24"/>
                <w:rtl/>
              </w:rPr>
            </w:pPr>
          </w:p>
        </w:tc>
      </w:tr>
      <w:tr w:rsidR="00713770" w:rsidRPr="007E0C6E" w14:paraId="442006B7" w14:textId="77777777" w:rsidTr="00630690">
        <w:trPr>
          <w:trHeight w:val="142"/>
          <w:jc w:val="center"/>
        </w:trPr>
        <w:tc>
          <w:tcPr>
            <w:tcW w:w="328" w:type="pct"/>
            <w:vMerge/>
            <w:shd w:val="clear" w:color="auto" w:fill="F2F2F2"/>
          </w:tcPr>
          <w:p w14:paraId="39ADF311" w14:textId="77777777" w:rsidR="00713770" w:rsidRDefault="00713770" w:rsidP="00D3515E">
            <w:pPr>
              <w:spacing w:before="0" w:after="0"/>
              <w:contextualSpacing/>
              <w:jc w:val="center"/>
              <w:rPr>
                <w:rFonts w:ascii="David" w:hAnsi="David"/>
                <w:b/>
                <w:sz w:val="24"/>
                <w:rtl/>
              </w:rPr>
            </w:pPr>
          </w:p>
        </w:tc>
        <w:tc>
          <w:tcPr>
            <w:tcW w:w="559" w:type="pct"/>
            <w:shd w:val="clear" w:color="auto" w:fill="F2F2F2"/>
          </w:tcPr>
          <w:p w14:paraId="61529A22" w14:textId="77777777" w:rsidR="00713770" w:rsidRPr="007E0C6E" w:rsidRDefault="00713770" w:rsidP="00D3515E">
            <w:pPr>
              <w:spacing w:before="0" w:after="0"/>
              <w:contextualSpacing/>
              <w:jc w:val="center"/>
              <w:rPr>
                <w:rFonts w:ascii="David" w:hAnsi="David"/>
                <w:b/>
                <w:sz w:val="24"/>
                <w:rtl/>
              </w:rPr>
            </w:pPr>
          </w:p>
        </w:tc>
        <w:tc>
          <w:tcPr>
            <w:tcW w:w="968" w:type="pct"/>
            <w:shd w:val="clear" w:color="auto" w:fill="F2F2F2"/>
          </w:tcPr>
          <w:p w14:paraId="38EFE4B7" w14:textId="77777777" w:rsidR="00713770" w:rsidRPr="007E0C6E" w:rsidRDefault="00713770" w:rsidP="00D3515E">
            <w:pPr>
              <w:spacing w:before="0" w:after="0"/>
              <w:contextualSpacing/>
              <w:jc w:val="center"/>
              <w:rPr>
                <w:rFonts w:ascii="David" w:hAnsi="David"/>
                <w:b/>
                <w:sz w:val="24"/>
                <w:rtl/>
              </w:rPr>
            </w:pPr>
          </w:p>
        </w:tc>
        <w:tc>
          <w:tcPr>
            <w:tcW w:w="951" w:type="pct"/>
            <w:shd w:val="clear" w:color="auto" w:fill="F2F2F2"/>
          </w:tcPr>
          <w:p w14:paraId="66261C91" w14:textId="77777777" w:rsidR="00713770" w:rsidRPr="007E0C6E" w:rsidRDefault="00713770" w:rsidP="00D3515E">
            <w:pPr>
              <w:spacing w:before="0" w:after="0"/>
              <w:contextualSpacing/>
              <w:jc w:val="center"/>
              <w:rPr>
                <w:rFonts w:ascii="David" w:hAnsi="David"/>
                <w:b/>
                <w:sz w:val="24"/>
                <w:rtl/>
              </w:rPr>
            </w:pPr>
          </w:p>
        </w:tc>
        <w:tc>
          <w:tcPr>
            <w:tcW w:w="952" w:type="pct"/>
            <w:shd w:val="clear" w:color="auto" w:fill="F2F2F2"/>
          </w:tcPr>
          <w:p w14:paraId="5F22C994" w14:textId="77777777" w:rsidR="00713770" w:rsidRPr="007E0C6E" w:rsidRDefault="00713770" w:rsidP="00D3515E">
            <w:pPr>
              <w:spacing w:before="0" w:after="0"/>
              <w:contextualSpacing/>
              <w:jc w:val="center"/>
              <w:rPr>
                <w:rFonts w:ascii="David" w:hAnsi="David"/>
                <w:b/>
                <w:sz w:val="24"/>
                <w:rtl/>
              </w:rPr>
            </w:pPr>
          </w:p>
        </w:tc>
        <w:tc>
          <w:tcPr>
            <w:tcW w:w="620" w:type="pct"/>
            <w:shd w:val="clear" w:color="auto" w:fill="auto"/>
          </w:tcPr>
          <w:p w14:paraId="549C29FA" w14:textId="77777777" w:rsidR="00713770" w:rsidRPr="007E0C6E" w:rsidRDefault="00713770" w:rsidP="00D3515E">
            <w:pPr>
              <w:spacing w:before="0" w:after="0"/>
              <w:contextualSpacing/>
              <w:jc w:val="center"/>
              <w:rPr>
                <w:rFonts w:ascii="David" w:hAnsi="David"/>
                <w:bCs/>
                <w:sz w:val="24"/>
                <w:rtl/>
              </w:rPr>
            </w:pPr>
          </w:p>
        </w:tc>
        <w:tc>
          <w:tcPr>
            <w:tcW w:w="622" w:type="pct"/>
            <w:shd w:val="clear" w:color="auto" w:fill="auto"/>
          </w:tcPr>
          <w:p w14:paraId="0603354A" w14:textId="77777777" w:rsidR="00713770" w:rsidRPr="007E0C6E" w:rsidRDefault="00713770" w:rsidP="00D3515E">
            <w:pPr>
              <w:spacing w:before="0" w:after="0"/>
              <w:contextualSpacing/>
              <w:jc w:val="center"/>
              <w:rPr>
                <w:rFonts w:ascii="David" w:hAnsi="David"/>
                <w:bCs/>
                <w:sz w:val="24"/>
                <w:rtl/>
              </w:rPr>
            </w:pPr>
          </w:p>
        </w:tc>
      </w:tr>
      <w:tr w:rsidR="00713770" w:rsidRPr="007E0C6E" w14:paraId="0043F8D3" w14:textId="77777777" w:rsidTr="00630690">
        <w:trPr>
          <w:trHeight w:val="142"/>
          <w:jc w:val="center"/>
        </w:trPr>
        <w:tc>
          <w:tcPr>
            <w:tcW w:w="328" w:type="pct"/>
            <w:vMerge w:val="restart"/>
            <w:shd w:val="clear" w:color="auto" w:fill="F2F2F2"/>
          </w:tcPr>
          <w:p w14:paraId="1BAE621D" w14:textId="77777777" w:rsidR="00713770" w:rsidRDefault="00713770" w:rsidP="00D3515E">
            <w:pPr>
              <w:spacing w:before="0" w:after="0"/>
              <w:contextualSpacing/>
              <w:jc w:val="center"/>
              <w:rPr>
                <w:rFonts w:ascii="David" w:hAnsi="David"/>
                <w:b/>
                <w:sz w:val="24"/>
                <w:rtl/>
              </w:rPr>
            </w:pPr>
            <w:r>
              <w:rPr>
                <w:rFonts w:ascii="David" w:hAnsi="David" w:hint="cs"/>
                <w:b/>
                <w:sz w:val="24"/>
                <w:rtl/>
              </w:rPr>
              <w:t>2019</w:t>
            </w:r>
          </w:p>
        </w:tc>
        <w:tc>
          <w:tcPr>
            <w:tcW w:w="559" w:type="pct"/>
            <w:shd w:val="clear" w:color="auto" w:fill="F2F2F2"/>
          </w:tcPr>
          <w:p w14:paraId="0BF6BEE4" w14:textId="77777777" w:rsidR="00713770" w:rsidRPr="007E0C6E" w:rsidRDefault="00713770" w:rsidP="00D3515E">
            <w:pPr>
              <w:spacing w:before="0" w:after="0"/>
              <w:contextualSpacing/>
              <w:jc w:val="center"/>
              <w:rPr>
                <w:rFonts w:ascii="David" w:hAnsi="David"/>
                <w:b/>
                <w:sz w:val="24"/>
                <w:rtl/>
              </w:rPr>
            </w:pPr>
          </w:p>
        </w:tc>
        <w:tc>
          <w:tcPr>
            <w:tcW w:w="968" w:type="pct"/>
            <w:shd w:val="clear" w:color="auto" w:fill="F2F2F2"/>
          </w:tcPr>
          <w:p w14:paraId="1405E7D4" w14:textId="77777777" w:rsidR="00713770" w:rsidRPr="007E0C6E" w:rsidRDefault="00713770" w:rsidP="00D3515E">
            <w:pPr>
              <w:spacing w:before="0" w:after="0"/>
              <w:contextualSpacing/>
              <w:jc w:val="center"/>
              <w:rPr>
                <w:rFonts w:ascii="David" w:hAnsi="David"/>
                <w:b/>
                <w:sz w:val="24"/>
                <w:rtl/>
              </w:rPr>
            </w:pPr>
          </w:p>
        </w:tc>
        <w:tc>
          <w:tcPr>
            <w:tcW w:w="951" w:type="pct"/>
            <w:shd w:val="clear" w:color="auto" w:fill="F2F2F2"/>
          </w:tcPr>
          <w:p w14:paraId="419B6FEE" w14:textId="77777777" w:rsidR="00713770" w:rsidRPr="007E0C6E" w:rsidRDefault="00713770" w:rsidP="00D3515E">
            <w:pPr>
              <w:spacing w:before="0" w:after="0"/>
              <w:contextualSpacing/>
              <w:jc w:val="center"/>
              <w:rPr>
                <w:rFonts w:ascii="David" w:hAnsi="David"/>
                <w:b/>
                <w:sz w:val="24"/>
                <w:rtl/>
              </w:rPr>
            </w:pPr>
          </w:p>
        </w:tc>
        <w:tc>
          <w:tcPr>
            <w:tcW w:w="952" w:type="pct"/>
            <w:shd w:val="clear" w:color="auto" w:fill="F2F2F2"/>
          </w:tcPr>
          <w:p w14:paraId="0321D4FB" w14:textId="77777777" w:rsidR="00713770" w:rsidRPr="007E0C6E" w:rsidRDefault="00713770" w:rsidP="00D3515E">
            <w:pPr>
              <w:spacing w:before="0" w:after="0"/>
              <w:contextualSpacing/>
              <w:jc w:val="center"/>
              <w:rPr>
                <w:rFonts w:ascii="David" w:hAnsi="David"/>
                <w:b/>
                <w:sz w:val="24"/>
                <w:rtl/>
              </w:rPr>
            </w:pPr>
          </w:p>
        </w:tc>
        <w:tc>
          <w:tcPr>
            <w:tcW w:w="620" w:type="pct"/>
            <w:shd w:val="clear" w:color="auto" w:fill="auto"/>
          </w:tcPr>
          <w:p w14:paraId="43F45AA7" w14:textId="77777777" w:rsidR="00713770" w:rsidRPr="007E0C6E" w:rsidRDefault="00713770" w:rsidP="00D3515E">
            <w:pPr>
              <w:spacing w:before="0" w:after="0"/>
              <w:contextualSpacing/>
              <w:jc w:val="center"/>
              <w:rPr>
                <w:rFonts w:ascii="David" w:hAnsi="David"/>
                <w:bCs/>
                <w:sz w:val="24"/>
                <w:rtl/>
              </w:rPr>
            </w:pPr>
          </w:p>
        </w:tc>
        <w:tc>
          <w:tcPr>
            <w:tcW w:w="622" w:type="pct"/>
            <w:shd w:val="clear" w:color="auto" w:fill="auto"/>
          </w:tcPr>
          <w:p w14:paraId="10469EBA" w14:textId="77777777" w:rsidR="00713770" w:rsidRPr="007E0C6E" w:rsidRDefault="00713770" w:rsidP="00D3515E">
            <w:pPr>
              <w:spacing w:before="0" w:after="0"/>
              <w:contextualSpacing/>
              <w:jc w:val="center"/>
              <w:rPr>
                <w:rFonts w:ascii="David" w:hAnsi="David"/>
                <w:bCs/>
                <w:sz w:val="24"/>
                <w:rtl/>
              </w:rPr>
            </w:pPr>
          </w:p>
        </w:tc>
      </w:tr>
      <w:tr w:rsidR="00713770" w:rsidRPr="007E0C6E" w14:paraId="0654D8FD" w14:textId="77777777" w:rsidTr="00630690">
        <w:trPr>
          <w:trHeight w:val="142"/>
          <w:jc w:val="center"/>
        </w:trPr>
        <w:tc>
          <w:tcPr>
            <w:tcW w:w="328" w:type="pct"/>
            <w:vMerge/>
            <w:shd w:val="clear" w:color="auto" w:fill="F2F2F2"/>
          </w:tcPr>
          <w:p w14:paraId="4AAD736B" w14:textId="77777777" w:rsidR="00713770" w:rsidRDefault="00713770" w:rsidP="00D3515E">
            <w:pPr>
              <w:spacing w:before="0" w:after="0"/>
              <w:contextualSpacing/>
              <w:jc w:val="center"/>
              <w:rPr>
                <w:rFonts w:ascii="David" w:hAnsi="David"/>
                <w:b/>
                <w:sz w:val="24"/>
                <w:rtl/>
              </w:rPr>
            </w:pPr>
          </w:p>
        </w:tc>
        <w:tc>
          <w:tcPr>
            <w:tcW w:w="559" w:type="pct"/>
            <w:shd w:val="clear" w:color="auto" w:fill="F2F2F2"/>
          </w:tcPr>
          <w:p w14:paraId="7B31B59F" w14:textId="77777777" w:rsidR="00713770" w:rsidRPr="007E0C6E" w:rsidRDefault="00713770" w:rsidP="00D3515E">
            <w:pPr>
              <w:spacing w:before="0" w:after="0"/>
              <w:contextualSpacing/>
              <w:jc w:val="center"/>
              <w:rPr>
                <w:rFonts w:ascii="David" w:hAnsi="David"/>
                <w:b/>
                <w:sz w:val="24"/>
                <w:rtl/>
              </w:rPr>
            </w:pPr>
          </w:p>
        </w:tc>
        <w:tc>
          <w:tcPr>
            <w:tcW w:w="968" w:type="pct"/>
            <w:shd w:val="clear" w:color="auto" w:fill="F2F2F2"/>
          </w:tcPr>
          <w:p w14:paraId="3D11969D" w14:textId="77777777" w:rsidR="00713770" w:rsidRPr="007E0C6E" w:rsidRDefault="00713770" w:rsidP="00D3515E">
            <w:pPr>
              <w:spacing w:before="0" w:after="0"/>
              <w:contextualSpacing/>
              <w:jc w:val="center"/>
              <w:rPr>
                <w:rFonts w:ascii="David" w:hAnsi="David"/>
                <w:b/>
                <w:sz w:val="24"/>
                <w:rtl/>
              </w:rPr>
            </w:pPr>
          </w:p>
        </w:tc>
        <w:tc>
          <w:tcPr>
            <w:tcW w:w="951" w:type="pct"/>
            <w:shd w:val="clear" w:color="auto" w:fill="F2F2F2"/>
          </w:tcPr>
          <w:p w14:paraId="66CBD6A1" w14:textId="77777777" w:rsidR="00713770" w:rsidRPr="007E0C6E" w:rsidRDefault="00713770" w:rsidP="00D3515E">
            <w:pPr>
              <w:spacing w:before="0" w:after="0"/>
              <w:contextualSpacing/>
              <w:jc w:val="center"/>
              <w:rPr>
                <w:rFonts w:ascii="David" w:hAnsi="David"/>
                <w:b/>
                <w:sz w:val="24"/>
                <w:rtl/>
              </w:rPr>
            </w:pPr>
          </w:p>
        </w:tc>
        <w:tc>
          <w:tcPr>
            <w:tcW w:w="952" w:type="pct"/>
            <w:shd w:val="clear" w:color="auto" w:fill="F2F2F2"/>
          </w:tcPr>
          <w:p w14:paraId="34F5D746" w14:textId="77777777" w:rsidR="00713770" w:rsidRPr="007E0C6E" w:rsidRDefault="00713770" w:rsidP="00D3515E">
            <w:pPr>
              <w:spacing w:before="0" w:after="0"/>
              <w:contextualSpacing/>
              <w:jc w:val="center"/>
              <w:rPr>
                <w:rFonts w:ascii="David" w:hAnsi="David"/>
                <w:b/>
                <w:sz w:val="24"/>
                <w:rtl/>
              </w:rPr>
            </w:pPr>
          </w:p>
        </w:tc>
        <w:tc>
          <w:tcPr>
            <w:tcW w:w="620" w:type="pct"/>
            <w:shd w:val="clear" w:color="auto" w:fill="auto"/>
          </w:tcPr>
          <w:p w14:paraId="56506AC6" w14:textId="77777777" w:rsidR="00713770" w:rsidRPr="007E0C6E" w:rsidRDefault="00713770" w:rsidP="00D3515E">
            <w:pPr>
              <w:spacing w:before="0" w:after="0"/>
              <w:contextualSpacing/>
              <w:jc w:val="center"/>
              <w:rPr>
                <w:rFonts w:ascii="David" w:hAnsi="David"/>
                <w:bCs/>
                <w:sz w:val="24"/>
                <w:rtl/>
              </w:rPr>
            </w:pPr>
          </w:p>
        </w:tc>
        <w:tc>
          <w:tcPr>
            <w:tcW w:w="622" w:type="pct"/>
            <w:shd w:val="clear" w:color="auto" w:fill="auto"/>
          </w:tcPr>
          <w:p w14:paraId="661D1FAB" w14:textId="77777777" w:rsidR="00713770" w:rsidRPr="007E0C6E" w:rsidRDefault="00713770" w:rsidP="00D3515E">
            <w:pPr>
              <w:spacing w:before="0" w:after="0"/>
              <w:contextualSpacing/>
              <w:jc w:val="center"/>
              <w:rPr>
                <w:rFonts w:ascii="David" w:hAnsi="David"/>
                <w:bCs/>
                <w:sz w:val="24"/>
                <w:rtl/>
              </w:rPr>
            </w:pPr>
          </w:p>
        </w:tc>
      </w:tr>
      <w:tr w:rsidR="00713770" w:rsidRPr="007E0C6E" w14:paraId="325C00AE" w14:textId="77777777" w:rsidTr="00630690">
        <w:trPr>
          <w:trHeight w:val="142"/>
          <w:jc w:val="center"/>
        </w:trPr>
        <w:tc>
          <w:tcPr>
            <w:tcW w:w="328" w:type="pct"/>
            <w:vMerge w:val="restart"/>
            <w:shd w:val="clear" w:color="auto" w:fill="F2F2F2"/>
          </w:tcPr>
          <w:p w14:paraId="00150AAD" w14:textId="77777777" w:rsidR="00713770" w:rsidRDefault="00713770" w:rsidP="00D3515E">
            <w:pPr>
              <w:spacing w:before="0" w:after="0"/>
              <w:contextualSpacing/>
              <w:jc w:val="center"/>
              <w:rPr>
                <w:rFonts w:ascii="David" w:hAnsi="David"/>
                <w:b/>
                <w:sz w:val="24"/>
                <w:rtl/>
              </w:rPr>
            </w:pPr>
            <w:r>
              <w:rPr>
                <w:rFonts w:ascii="David" w:hAnsi="David" w:hint="cs"/>
                <w:b/>
                <w:sz w:val="24"/>
                <w:rtl/>
              </w:rPr>
              <w:t>2018</w:t>
            </w:r>
          </w:p>
        </w:tc>
        <w:tc>
          <w:tcPr>
            <w:tcW w:w="559" w:type="pct"/>
            <w:shd w:val="clear" w:color="auto" w:fill="F2F2F2"/>
          </w:tcPr>
          <w:p w14:paraId="42473B21" w14:textId="77777777" w:rsidR="00713770" w:rsidRPr="007E0C6E" w:rsidRDefault="00713770" w:rsidP="00D3515E">
            <w:pPr>
              <w:spacing w:before="0" w:after="0"/>
              <w:contextualSpacing/>
              <w:jc w:val="center"/>
              <w:rPr>
                <w:rFonts w:ascii="David" w:hAnsi="David"/>
                <w:b/>
                <w:sz w:val="24"/>
                <w:rtl/>
              </w:rPr>
            </w:pPr>
          </w:p>
        </w:tc>
        <w:tc>
          <w:tcPr>
            <w:tcW w:w="968" w:type="pct"/>
            <w:shd w:val="clear" w:color="auto" w:fill="F2F2F2"/>
          </w:tcPr>
          <w:p w14:paraId="41B4483E" w14:textId="77777777" w:rsidR="00713770" w:rsidRPr="007E0C6E" w:rsidRDefault="00713770" w:rsidP="00D3515E">
            <w:pPr>
              <w:spacing w:before="0" w:after="0"/>
              <w:contextualSpacing/>
              <w:jc w:val="center"/>
              <w:rPr>
                <w:rFonts w:ascii="David" w:hAnsi="David"/>
                <w:b/>
                <w:sz w:val="24"/>
                <w:rtl/>
              </w:rPr>
            </w:pPr>
          </w:p>
        </w:tc>
        <w:tc>
          <w:tcPr>
            <w:tcW w:w="951" w:type="pct"/>
            <w:shd w:val="clear" w:color="auto" w:fill="F2F2F2"/>
          </w:tcPr>
          <w:p w14:paraId="3C443F2D" w14:textId="77777777" w:rsidR="00713770" w:rsidRPr="007E0C6E" w:rsidRDefault="00713770" w:rsidP="00D3515E">
            <w:pPr>
              <w:spacing w:before="0" w:after="0"/>
              <w:contextualSpacing/>
              <w:jc w:val="center"/>
              <w:rPr>
                <w:rFonts w:ascii="David" w:hAnsi="David"/>
                <w:b/>
                <w:sz w:val="24"/>
                <w:rtl/>
              </w:rPr>
            </w:pPr>
          </w:p>
        </w:tc>
        <w:tc>
          <w:tcPr>
            <w:tcW w:w="952" w:type="pct"/>
            <w:shd w:val="clear" w:color="auto" w:fill="F2F2F2"/>
          </w:tcPr>
          <w:p w14:paraId="21387438" w14:textId="77777777" w:rsidR="00713770" w:rsidRPr="007E0C6E" w:rsidRDefault="00713770" w:rsidP="00D3515E">
            <w:pPr>
              <w:spacing w:before="0" w:after="0"/>
              <w:contextualSpacing/>
              <w:jc w:val="center"/>
              <w:rPr>
                <w:rFonts w:ascii="David" w:hAnsi="David"/>
                <w:b/>
                <w:sz w:val="24"/>
                <w:rtl/>
              </w:rPr>
            </w:pPr>
          </w:p>
        </w:tc>
        <w:tc>
          <w:tcPr>
            <w:tcW w:w="620" w:type="pct"/>
            <w:shd w:val="clear" w:color="auto" w:fill="auto"/>
          </w:tcPr>
          <w:p w14:paraId="0DCF5E24" w14:textId="77777777" w:rsidR="00713770" w:rsidRPr="007E0C6E" w:rsidRDefault="00713770" w:rsidP="00D3515E">
            <w:pPr>
              <w:spacing w:before="0" w:after="0"/>
              <w:contextualSpacing/>
              <w:jc w:val="center"/>
              <w:rPr>
                <w:rFonts w:ascii="David" w:hAnsi="David"/>
                <w:bCs/>
                <w:sz w:val="24"/>
                <w:rtl/>
              </w:rPr>
            </w:pPr>
          </w:p>
        </w:tc>
        <w:tc>
          <w:tcPr>
            <w:tcW w:w="622" w:type="pct"/>
            <w:shd w:val="clear" w:color="auto" w:fill="auto"/>
          </w:tcPr>
          <w:p w14:paraId="675B3DBA" w14:textId="77777777" w:rsidR="00713770" w:rsidRPr="007E0C6E" w:rsidRDefault="00713770" w:rsidP="00D3515E">
            <w:pPr>
              <w:spacing w:before="0" w:after="0"/>
              <w:contextualSpacing/>
              <w:jc w:val="center"/>
              <w:rPr>
                <w:rFonts w:ascii="David" w:hAnsi="David"/>
                <w:bCs/>
                <w:sz w:val="24"/>
                <w:rtl/>
              </w:rPr>
            </w:pPr>
          </w:p>
        </w:tc>
      </w:tr>
      <w:tr w:rsidR="00713770" w:rsidRPr="007E0C6E" w14:paraId="00F866C9" w14:textId="77777777" w:rsidTr="00630690">
        <w:trPr>
          <w:trHeight w:val="142"/>
          <w:jc w:val="center"/>
        </w:trPr>
        <w:tc>
          <w:tcPr>
            <w:tcW w:w="328" w:type="pct"/>
            <w:vMerge/>
            <w:shd w:val="clear" w:color="auto" w:fill="F2F2F2"/>
          </w:tcPr>
          <w:p w14:paraId="0E92F392" w14:textId="77777777" w:rsidR="00713770" w:rsidRDefault="00713770" w:rsidP="00D3515E">
            <w:pPr>
              <w:spacing w:before="0" w:after="0"/>
              <w:contextualSpacing/>
              <w:jc w:val="center"/>
              <w:rPr>
                <w:rFonts w:ascii="David" w:hAnsi="David"/>
                <w:b/>
                <w:sz w:val="24"/>
                <w:rtl/>
              </w:rPr>
            </w:pPr>
          </w:p>
        </w:tc>
        <w:tc>
          <w:tcPr>
            <w:tcW w:w="559" w:type="pct"/>
            <w:shd w:val="clear" w:color="auto" w:fill="F2F2F2"/>
          </w:tcPr>
          <w:p w14:paraId="3696F225" w14:textId="77777777" w:rsidR="00713770" w:rsidRPr="007E0C6E" w:rsidRDefault="00713770" w:rsidP="00D3515E">
            <w:pPr>
              <w:spacing w:before="0" w:after="0"/>
              <w:contextualSpacing/>
              <w:jc w:val="center"/>
              <w:rPr>
                <w:rFonts w:ascii="David" w:hAnsi="David"/>
                <w:b/>
                <w:sz w:val="24"/>
                <w:rtl/>
              </w:rPr>
            </w:pPr>
          </w:p>
        </w:tc>
        <w:tc>
          <w:tcPr>
            <w:tcW w:w="968" w:type="pct"/>
            <w:shd w:val="clear" w:color="auto" w:fill="F2F2F2"/>
          </w:tcPr>
          <w:p w14:paraId="57D44191" w14:textId="77777777" w:rsidR="00713770" w:rsidRPr="007E0C6E" w:rsidRDefault="00713770" w:rsidP="00D3515E">
            <w:pPr>
              <w:spacing w:before="0" w:after="0"/>
              <w:contextualSpacing/>
              <w:jc w:val="center"/>
              <w:rPr>
                <w:rFonts w:ascii="David" w:hAnsi="David"/>
                <w:b/>
                <w:sz w:val="24"/>
                <w:rtl/>
              </w:rPr>
            </w:pPr>
          </w:p>
        </w:tc>
        <w:tc>
          <w:tcPr>
            <w:tcW w:w="951" w:type="pct"/>
            <w:shd w:val="clear" w:color="auto" w:fill="F2F2F2"/>
          </w:tcPr>
          <w:p w14:paraId="04E44680" w14:textId="77777777" w:rsidR="00713770" w:rsidRPr="007E0C6E" w:rsidRDefault="00713770" w:rsidP="00D3515E">
            <w:pPr>
              <w:spacing w:before="0" w:after="0"/>
              <w:contextualSpacing/>
              <w:jc w:val="center"/>
              <w:rPr>
                <w:rFonts w:ascii="David" w:hAnsi="David"/>
                <w:b/>
                <w:sz w:val="24"/>
                <w:rtl/>
              </w:rPr>
            </w:pPr>
          </w:p>
        </w:tc>
        <w:tc>
          <w:tcPr>
            <w:tcW w:w="952" w:type="pct"/>
            <w:shd w:val="clear" w:color="auto" w:fill="F2F2F2"/>
          </w:tcPr>
          <w:p w14:paraId="4471426A" w14:textId="77777777" w:rsidR="00713770" w:rsidRPr="007E0C6E" w:rsidRDefault="00713770" w:rsidP="00D3515E">
            <w:pPr>
              <w:spacing w:before="0" w:after="0"/>
              <w:contextualSpacing/>
              <w:jc w:val="center"/>
              <w:rPr>
                <w:rFonts w:ascii="David" w:hAnsi="David"/>
                <w:b/>
                <w:sz w:val="24"/>
                <w:rtl/>
              </w:rPr>
            </w:pPr>
          </w:p>
        </w:tc>
        <w:tc>
          <w:tcPr>
            <w:tcW w:w="620" w:type="pct"/>
            <w:shd w:val="clear" w:color="auto" w:fill="auto"/>
          </w:tcPr>
          <w:p w14:paraId="480DB2E6" w14:textId="77777777" w:rsidR="00713770" w:rsidRPr="007E0C6E" w:rsidRDefault="00713770" w:rsidP="00D3515E">
            <w:pPr>
              <w:spacing w:before="0" w:after="0"/>
              <w:contextualSpacing/>
              <w:jc w:val="center"/>
              <w:rPr>
                <w:rFonts w:ascii="David" w:hAnsi="David"/>
                <w:bCs/>
                <w:sz w:val="24"/>
                <w:rtl/>
              </w:rPr>
            </w:pPr>
          </w:p>
        </w:tc>
        <w:tc>
          <w:tcPr>
            <w:tcW w:w="622" w:type="pct"/>
            <w:shd w:val="clear" w:color="auto" w:fill="auto"/>
          </w:tcPr>
          <w:p w14:paraId="50950BF4" w14:textId="77777777" w:rsidR="00713770" w:rsidRPr="007E0C6E" w:rsidRDefault="00713770" w:rsidP="00D3515E">
            <w:pPr>
              <w:spacing w:before="0" w:after="0"/>
              <w:contextualSpacing/>
              <w:jc w:val="center"/>
              <w:rPr>
                <w:rFonts w:ascii="David" w:hAnsi="David"/>
                <w:bCs/>
                <w:sz w:val="24"/>
                <w:rtl/>
              </w:rPr>
            </w:pPr>
          </w:p>
        </w:tc>
      </w:tr>
      <w:tr w:rsidR="00713770" w:rsidRPr="007E0C6E" w14:paraId="0C158EBF" w14:textId="77777777" w:rsidTr="00630690">
        <w:trPr>
          <w:trHeight w:val="142"/>
          <w:jc w:val="center"/>
        </w:trPr>
        <w:tc>
          <w:tcPr>
            <w:tcW w:w="328" w:type="pct"/>
            <w:vMerge w:val="restart"/>
            <w:shd w:val="clear" w:color="auto" w:fill="F2F2F2"/>
          </w:tcPr>
          <w:p w14:paraId="548BEA03" w14:textId="77777777" w:rsidR="00713770" w:rsidRDefault="00713770" w:rsidP="00D3515E">
            <w:pPr>
              <w:spacing w:before="0" w:after="0"/>
              <w:contextualSpacing/>
              <w:jc w:val="center"/>
              <w:rPr>
                <w:rFonts w:ascii="David" w:hAnsi="David"/>
                <w:b/>
                <w:sz w:val="24"/>
                <w:rtl/>
              </w:rPr>
            </w:pPr>
            <w:r>
              <w:rPr>
                <w:rFonts w:ascii="David" w:hAnsi="David" w:hint="cs"/>
                <w:b/>
                <w:sz w:val="24"/>
                <w:rtl/>
              </w:rPr>
              <w:t>2017</w:t>
            </w:r>
          </w:p>
        </w:tc>
        <w:tc>
          <w:tcPr>
            <w:tcW w:w="559" w:type="pct"/>
            <w:shd w:val="clear" w:color="auto" w:fill="F2F2F2"/>
          </w:tcPr>
          <w:p w14:paraId="169D4963" w14:textId="77777777" w:rsidR="00713770" w:rsidRPr="007E0C6E" w:rsidRDefault="00713770" w:rsidP="00D3515E">
            <w:pPr>
              <w:spacing w:before="0" w:after="0"/>
              <w:contextualSpacing/>
              <w:jc w:val="center"/>
              <w:rPr>
                <w:rFonts w:ascii="David" w:hAnsi="David"/>
                <w:b/>
                <w:sz w:val="24"/>
                <w:rtl/>
              </w:rPr>
            </w:pPr>
          </w:p>
        </w:tc>
        <w:tc>
          <w:tcPr>
            <w:tcW w:w="968" w:type="pct"/>
            <w:shd w:val="clear" w:color="auto" w:fill="F2F2F2"/>
          </w:tcPr>
          <w:p w14:paraId="2B15272B" w14:textId="77777777" w:rsidR="00713770" w:rsidRPr="007E0C6E" w:rsidRDefault="00713770" w:rsidP="00D3515E">
            <w:pPr>
              <w:spacing w:before="0" w:after="0"/>
              <w:contextualSpacing/>
              <w:jc w:val="center"/>
              <w:rPr>
                <w:rFonts w:ascii="David" w:hAnsi="David"/>
                <w:b/>
                <w:sz w:val="24"/>
                <w:rtl/>
              </w:rPr>
            </w:pPr>
          </w:p>
        </w:tc>
        <w:tc>
          <w:tcPr>
            <w:tcW w:w="951" w:type="pct"/>
            <w:shd w:val="clear" w:color="auto" w:fill="F2F2F2"/>
          </w:tcPr>
          <w:p w14:paraId="658C6C0B" w14:textId="77777777" w:rsidR="00713770" w:rsidRPr="007E0C6E" w:rsidRDefault="00713770" w:rsidP="00D3515E">
            <w:pPr>
              <w:spacing w:before="0" w:after="0"/>
              <w:contextualSpacing/>
              <w:jc w:val="center"/>
              <w:rPr>
                <w:rFonts w:ascii="David" w:hAnsi="David"/>
                <w:b/>
                <w:sz w:val="24"/>
                <w:rtl/>
              </w:rPr>
            </w:pPr>
          </w:p>
        </w:tc>
        <w:tc>
          <w:tcPr>
            <w:tcW w:w="952" w:type="pct"/>
            <w:shd w:val="clear" w:color="auto" w:fill="F2F2F2"/>
          </w:tcPr>
          <w:p w14:paraId="5719D084" w14:textId="77777777" w:rsidR="00713770" w:rsidRPr="007E0C6E" w:rsidRDefault="00713770" w:rsidP="00D3515E">
            <w:pPr>
              <w:spacing w:before="0" w:after="0"/>
              <w:contextualSpacing/>
              <w:jc w:val="center"/>
              <w:rPr>
                <w:rFonts w:ascii="David" w:hAnsi="David"/>
                <w:b/>
                <w:sz w:val="24"/>
                <w:rtl/>
              </w:rPr>
            </w:pPr>
          </w:p>
        </w:tc>
        <w:tc>
          <w:tcPr>
            <w:tcW w:w="620" w:type="pct"/>
            <w:shd w:val="clear" w:color="auto" w:fill="auto"/>
          </w:tcPr>
          <w:p w14:paraId="14612EB9" w14:textId="77777777" w:rsidR="00713770" w:rsidRPr="007E0C6E" w:rsidRDefault="00713770" w:rsidP="00D3515E">
            <w:pPr>
              <w:spacing w:before="0" w:after="0"/>
              <w:contextualSpacing/>
              <w:jc w:val="center"/>
              <w:rPr>
                <w:rFonts w:ascii="David" w:hAnsi="David"/>
                <w:bCs/>
                <w:sz w:val="24"/>
                <w:rtl/>
              </w:rPr>
            </w:pPr>
          </w:p>
        </w:tc>
        <w:tc>
          <w:tcPr>
            <w:tcW w:w="622" w:type="pct"/>
            <w:shd w:val="clear" w:color="auto" w:fill="auto"/>
          </w:tcPr>
          <w:p w14:paraId="6F4A2FB8" w14:textId="77777777" w:rsidR="00713770" w:rsidRPr="007E0C6E" w:rsidRDefault="00713770" w:rsidP="00D3515E">
            <w:pPr>
              <w:spacing w:before="0" w:after="0"/>
              <w:contextualSpacing/>
              <w:jc w:val="center"/>
              <w:rPr>
                <w:rFonts w:ascii="David" w:hAnsi="David"/>
                <w:bCs/>
                <w:sz w:val="24"/>
                <w:rtl/>
              </w:rPr>
            </w:pPr>
          </w:p>
        </w:tc>
      </w:tr>
      <w:tr w:rsidR="00D960F6" w:rsidRPr="007E0C6E" w14:paraId="67B3FE37" w14:textId="77777777" w:rsidTr="00630690">
        <w:trPr>
          <w:trHeight w:val="142"/>
          <w:jc w:val="center"/>
        </w:trPr>
        <w:tc>
          <w:tcPr>
            <w:tcW w:w="328" w:type="pct"/>
            <w:vMerge/>
            <w:shd w:val="clear" w:color="auto" w:fill="F2F2F2"/>
          </w:tcPr>
          <w:p w14:paraId="3211F441" w14:textId="77777777" w:rsidR="00D960F6" w:rsidRDefault="00D960F6" w:rsidP="00D3515E">
            <w:pPr>
              <w:spacing w:before="0" w:after="0"/>
              <w:contextualSpacing/>
              <w:jc w:val="center"/>
              <w:rPr>
                <w:rFonts w:ascii="David" w:hAnsi="David"/>
                <w:b/>
                <w:sz w:val="24"/>
                <w:rtl/>
              </w:rPr>
            </w:pPr>
          </w:p>
        </w:tc>
        <w:tc>
          <w:tcPr>
            <w:tcW w:w="559" w:type="pct"/>
            <w:shd w:val="clear" w:color="auto" w:fill="F2F2F2"/>
          </w:tcPr>
          <w:p w14:paraId="75D4244C" w14:textId="77777777" w:rsidR="00D960F6" w:rsidRPr="007E0C6E" w:rsidRDefault="00D960F6" w:rsidP="00D3515E">
            <w:pPr>
              <w:spacing w:before="0" w:after="0"/>
              <w:contextualSpacing/>
              <w:jc w:val="center"/>
              <w:rPr>
                <w:rFonts w:ascii="David" w:hAnsi="David"/>
                <w:b/>
                <w:sz w:val="24"/>
                <w:rtl/>
              </w:rPr>
            </w:pPr>
          </w:p>
        </w:tc>
        <w:tc>
          <w:tcPr>
            <w:tcW w:w="968" w:type="pct"/>
            <w:shd w:val="clear" w:color="auto" w:fill="F2F2F2"/>
          </w:tcPr>
          <w:p w14:paraId="66816AC6" w14:textId="77777777" w:rsidR="00D960F6" w:rsidRPr="007E0C6E" w:rsidRDefault="00D960F6" w:rsidP="00D3515E">
            <w:pPr>
              <w:spacing w:before="0" w:after="0"/>
              <w:contextualSpacing/>
              <w:jc w:val="center"/>
              <w:rPr>
                <w:rFonts w:ascii="David" w:hAnsi="David"/>
                <w:b/>
                <w:sz w:val="24"/>
                <w:rtl/>
              </w:rPr>
            </w:pPr>
          </w:p>
        </w:tc>
        <w:tc>
          <w:tcPr>
            <w:tcW w:w="951" w:type="pct"/>
            <w:shd w:val="clear" w:color="auto" w:fill="F2F2F2"/>
          </w:tcPr>
          <w:p w14:paraId="0DEA0ED1" w14:textId="77777777" w:rsidR="00D960F6" w:rsidRPr="007E0C6E" w:rsidRDefault="00D960F6" w:rsidP="00D3515E">
            <w:pPr>
              <w:spacing w:before="0" w:after="0"/>
              <w:contextualSpacing/>
              <w:jc w:val="center"/>
              <w:rPr>
                <w:rFonts w:ascii="David" w:hAnsi="David"/>
                <w:b/>
                <w:sz w:val="24"/>
                <w:rtl/>
              </w:rPr>
            </w:pPr>
          </w:p>
        </w:tc>
        <w:tc>
          <w:tcPr>
            <w:tcW w:w="952" w:type="pct"/>
            <w:shd w:val="clear" w:color="auto" w:fill="F2F2F2"/>
          </w:tcPr>
          <w:p w14:paraId="67471614" w14:textId="77777777" w:rsidR="00D960F6" w:rsidRPr="007E0C6E" w:rsidRDefault="00D960F6" w:rsidP="00D3515E">
            <w:pPr>
              <w:spacing w:before="0" w:after="0"/>
              <w:contextualSpacing/>
              <w:jc w:val="center"/>
              <w:rPr>
                <w:rFonts w:ascii="David" w:hAnsi="David"/>
                <w:b/>
                <w:sz w:val="24"/>
                <w:rtl/>
              </w:rPr>
            </w:pPr>
          </w:p>
        </w:tc>
        <w:tc>
          <w:tcPr>
            <w:tcW w:w="620" w:type="pct"/>
            <w:shd w:val="clear" w:color="auto" w:fill="auto"/>
          </w:tcPr>
          <w:p w14:paraId="2D26F946" w14:textId="77777777" w:rsidR="00D960F6" w:rsidRPr="007E0C6E" w:rsidRDefault="00D960F6" w:rsidP="00D3515E">
            <w:pPr>
              <w:spacing w:before="0" w:after="0"/>
              <w:contextualSpacing/>
              <w:jc w:val="center"/>
              <w:rPr>
                <w:rFonts w:ascii="David" w:hAnsi="David"/>
                <w:bCs/>
                <w:sz w:val="24"/>
                <w:rtl/>
              </w:rPr>
            </w:pPr>
          </w:p>
        </w:tc>
        <w:tc>
          <w:tcPr>
            <w:tcW w:w="622" w:type="pct"/>
            <w:shd w:val="clear" w:color="auto" w:fill="auto"/>
          </w:tcPr>
          <w:p w14:paraId="4B35BD82" w14:textId="77777777" w:rsidR="00D960F6" w:rsidRPr="007E0C6E" w:rsidRDefault="00D960F6" w:rsidP="00D3515E">
            <w:pPr>
              <w:spacing w:before="0" w:after="0"/>
              <w:contextualSpacing/>
              <w:jc w:val="center"/>
              <w:rPr>
                <w:rFonts w:ascii="David" w:hAnsi="David"/>
                <w:bCs/>
                <w:sz w:val="24"/>
                <w:rtl/>
              </w:rPr>
            </w:pPr>
          </w:p>
        </w:tc>
      </w:tr>
      <w:tr w:rsidR="00D960F6" w:rsidRPr="007E0C6E" w14:paraId="60A4F39E" w14:textId="77777777" w:rsidTr="00F6437A">
        <w:trPr>
          <w:trHeight w:val="142"/>
          <w:jc w:val="center"/>
        </w:trPr>
        <w:tc>
          <w:tcPr>
            <w:tcW w:w="328" w:type="pct"/>
            <w:vMerge w:val="restart"/>
            <w:shd w:val="clear" w:color="auto" w:fill="F2F2F2"/>
          </w:tcPr>
          <w:p w14:paraId="7F2C6396" w14:textId="77777777" w:rsidR="00D960F6" w:rsidRDefault="00D960F6" w:rsidP="00F6437A">
            <w:pPr>
              <w:spacing w:before="0" w:after="0"/>
              <w:contextualSpacing/>
              <w:jc w:val="center"/>
              <w:rPr>
                <w:rFonts w:ascii="David" w:hAnsi="David"/>
                <w:b/>
                <w:sz w:val="24"/>
                <w:rtl/>
              </w:rPr>
            </w:pPr>
            <w:r>
              <w:rPr>
                <w:rFonts w:ascii="David" w:hAnsi="David" w:hint="cs"/>
                <w:b/>
                <w:sz w:val="24"/>
                <w:rtl/>
              </w:rPr>
              <w:t>2016</w:t>
            </w:r>
          </w:p>
        </w:tc>
        <w:tc>
          <w:tcPr>
            <w:tcW w:w="559" w:type="pct"/>
            <w:shd w:val="clear" w:color="auto" w:fill="F2F2F2"/>
          </w:tcPr>
          <w:p w14:paraId="64F56900" w14:textId="77777777" w:rsidR="00D960F6" w:rsidRPr="007E0C6E" w:rsidRDefault="00D960F6" w:rsidP="00F6437A">
            <w:pPr>
              <w:spacing w:before="0" w:after="0"/>
              <w:contextualSpacing/>
              <w:jc w:val="center"/>
              <w:rPr>
                <w:rFonts w:ascii="David" w:hAnsi="David"/>
                <w:b/>
                <w:sz w:val="24"/>
                <w:rtl/>
              </w:rPr>
            </w:pPr>
          </w:p>
        </w:tc>
        <w:tc>
          <w:tcPr>
            <w:tcW w:w="968" w:type="pct"/>
            <w:shd w:val="clear" w:color="auto" w:fill="F2F2F2"/>
          </w:tcPr>
          <w:p w14:paraId="35CA1A6A" w14:textId="77777777" w:rsidR="00D960F6" w:rsidRPr="007E0C6E" w:rsidRDefault="00D960F6" w:rsidP="00F6437A">
            <w:pPr>
              <w:spacing w:before="0" w:after="0"/>
              <w:contextualSpacing/>
              <w:jc w:val="center"/>
              <w:rPr>
                <w:rFonts w:ascii="David" w:hAnsi="David"/>
                <w:b/>
                <w:sz w:val="24"/>
                <w:rtl/>
              </w:rPr>
            </w:pPr>
          </w:p>
        </w:tc>
        <w:tc>
          <w:tcPr>
            <w:tcW w:w="951" w:type="pct"/>
            <w:shd w:val="clear" w:color="auto" w:fill="F2F2F2"/>
          </w:tcPr>
          <w:p w14:paraId="25642030" w14:textId="77777777" w:rsidR="00D960F6" w:rsidRPr="007E0C6E" w:rsidRDefault="00D960F6" w:rsidP="00F6437A">
            <w:pPr>
              <w:spacing w:before="0" w:after="0"/>
              <w:contextualSpacing/>
              <w:jc w:val="center"/>
              <w:rPr>
                <w:rFonts w:ascii="David" w:hAnsi="David"/>
                <w:b/>
                <w:sz w:val="24"/>
                <w:rtl/>
              </w:rPr>
            </w:pPr>
          </w:p>
        </w:tc>
        <w:tc>
          <w:tcPr>
            <w:tcW w:w="952" w:type="pct"/>
            <w:shd w:val="clear" w:color="auto" w:fill="F2F2F2"/>
          </w:tcPr>
          <w:p w14:paraId="0D339673" w14:textId="77777777" w:rsidR="00D960F6" w:rsidRPr="007E0C6E" w:rsidRDefault="00D960F6" w:rsidP="00F6437A">
            <w:pPr>
              <w:spacing w:before="0" w:after="0"/>
              <w:contextualSpacing/>
              <w:jc w:val="center"/>
              <w:rPr>
                <w:rFonts w:ascii="David" w:hAnsi="David"/>
                <w:b/>
                <w:sz w:val="24"/>
                <w:rtl/>
              </w:rPr>
            </w:pPr>
          </w:p>
        </w:tc>
        <w:tc>
          <w:tcPr>
            <w:tcW w:w="620" w:type="pct"/>
            <w:shd w:val="clear" w:color="auto" w:fill="auto"/>
          </w:tcPr>
          <w:p w14:paraId="0F1F786C" w14:textId="77777777" w:rsidR="00D960F6" w:rsidRPr="007E0C6E" w:rsidRDefault="00D960F6" w:rsidP="00F6437A">
            <w:pPr>
              <w:spacing w:before="0" w:after="0"/>
              <w:contextualSpacing/>
              <w:jc w:val="center"/>
              <w:rPr>
                <w:rFonts w:ascii="David" w:hAnsi="David"/>
                <w:bCs/>
                <w:sz w:val="24"/>
                <w:rtl/>
              </w:rPr>
            </w:pPr>
          </w:p>
        </w:tc>
        <w:tc>
          <w:tcPr>
            <w:tcW w:w="622" w:type="pct"/>
            <w:shd w:val="clear" w:color="auto" w:fill="auto"/>
          </w:tcPr>
          <w:p w14:paraId="455B7504" w14:textId="77777777" w:rsidR="00D960F6" w:rsidRPr="007E0C6E" w:rsidRDefault="00D960F6" w:rsidP="00F6437A">
            <w:pPr>
              <w:spacing w:before="0" w:after="0"/>
              <w:contextualSpacing/>
              <w:jc w:val="center"/>
              <w:rPr>
                <w:rFonts w:ascii="David" w:hAnsi="David"/>
                <w:bCs/>
                <w:sz w:val="24"/>
                <w:rtl/>
              </w:rPr>
            </w:pPr>
          </w:p>
        </w:tc>
      </w:tr>
      <w:tr w:rsidR="00D960F6" w:rsidRPr="007E0C6E" w14:paraId="0BB69B7E" w14:textId="77777777" w:rsidTr="00F6437A">
        <w:trPr>
          <w:trHeight w:val="142"/>
          <w:jc w:val="center"/>
        </w:trPr>
        <w:tc>
          <w:tcPr>
            <w:tcW w:w="328" w:type="pct"/>
            <w:vMerge/>
            <w:shd w:val="clear" w:color="auto" w:fill="F2F2F2"/>
          </w:tcPr>
          <w:p w14:paraId="3322D415" w14:textId="77777777" w:rsidR="00D960F6" w:rsidRDefault="00D960F6" w:rsidP="00F6437A">
            <w:pPr>
              <w:spacing w:before="0" w:after="0"/>
              <w:contextualSpacing/>
              <w:jc w:val="center"/>
              <w:rPr>
                <w:rFonts w:ascii="David" w:hAnsi="David"/>
                <w:b/>
                <w:sz w:val="24"/>
                <w:rtl/>
              </w:rPr>
            </w:pPr>
          </w:p>
        </w:tc>
        <w:tc>
          <w:tcPr>
            <w:tcW w:w="559" w:type="pct"/>
            <w:shd w:val="clear" w:color="auto" w:fill="F2F2F2"/>
          </w:tcPr>
          <w:p w14:paraId="5A2F01BE" w14:textId="77777777" w:rsidR="00D960F6" w:rsidRPr="007E0C6E" w:rsidRDefault="00D960F6" w:rsidP="00F6437A">
            <w:pPr>
              <w:spacing w:before="0" w:after="0"/>
              <w:contextualSpacing/>
              <w:jc w:val="center"/>
              <w:rPr>
                <w:rFonts w:ascii="David" w:hAnsi="David"/>
                <w:b/>
                <w:sz w:val="24"/>
                <w:rtl/>
              </w:rPr>
            </w:pPr>
          </w:p>
        </w:tc>
        <w:tc>
          <w:tcPr>
            <w:tcW w:w="968" w:type="pct"/>
            <w:shd w:val="clear" w:color="auto" w:fill="F2F2F2"/>
          </w:tcPr>
          <w:p w14:paraId="5862C73D" w14:textId="77777777" w:rsidR="00D960F6" w:rsidRPr="007E0C6E" w:rsidRDefault="00D960F6" w:rsidP="00F6437A">
            <w:pPr>
              <w:spacing w:before="0" w:after="0"/>
              <w:contextualSpacing/>
              <w:jc w:val="center"/>
              <w:rPr>
                <w:rFonts w:ascii="David" w:hAnsi="David"/>
                <w:b/>
                <w:sz w:val="24"/>
                <w:rtl/>
              </w:rPr>
            </w:pPr>
          </w:p>
        </w:tc>
        <w:tc>
          <w:tcPr>
            <w:tcW w:w="951" w:type="pct"/>
            <w:shd w:val="clear" w:color="auto" w:fill="F2F2F2"/>
          </w:tcPr>
          <w:p w14:paraId="60825A9B" w14:textId="77777777" w:rsidR="00D960F6" w:rsidRPr="007E0C6E" w:rsidRDefault="00D960F6" w:rsidP="00F6437A">
            <w:pPr>
              <w:spacing w:before="0" w:after="0"/>
              <w:contextualSpacing/>
              <w:jc w:val="center"/>
              <w:rPr>
                <w:rFonts w:ascii="David" w:hAnsi="David"/>
                <w:b/>
                <w:sz w:val="24"/>
                <w:rtl/>
              </w:rPr>
            </w:pPr>
          </w:p>
        </w:tc>
        <w:tc>
          <w:tcPr>
            <w:tcW w:w="952" w:type="pct"/>
            <w:shd w:val="clear" w:color="auto" w:fill="F2F2F2"/>
          </w:tcPr>
          <w:p w14:paraId="03DAD849" w14:textId="77777777" w:rsidR="00D960F6" w:rsidRPr="007E0C6E" w:rsidRDefault="00D960F6" w:rsidP="00F6437A">
            <w:pPr>
              <w:spacing w:before="0" w:after="0"/>
              <w:contextualSpacing/>
              <w:jc w:val="center"/>
              <w:rPr>
                <w:rFonts w:ascii="David" w:hAnsi="David"/>
                <w:b/>
                <w:sz w:val="24"/>
                <w:rtl/>
              </w:rPr>
            </w:pPr>
          </w:p>
        </w:tc>
        <w:tc>
          <w:tcPr>
            <w:tcW w:w="620" w:type="pct"/>
            <w:shd w:val="clear" w:color="auto" w:fill="auto"/>
          </w:tcPr>
          <w:p w14:paraId="7DA8122D" w14:textId="77777777" w:rsidR="00D960F6" w:rsidRPr="007E0C6E" w:rsidRDefault="00D960F6" w:rsidP="00F6437A">
            <w:pPr>
              <w:spacing w:before="0" w:after="0"/>
              <w:contextualSpacing/>
              <w:jc w:val="center"/>
              <w:rPr>
                <w:rFonts w:ascii="David" w:hAnsi="David"/>
                <w:bCs/>
                <w:sz w:val="24"/>
                <w:rtl/>
              </w:rPr>
            </w:pPr>
          </w:p>
        </w:tc>
        <w:tc>
          <w:tcPr>
            <w:tcW w:w="622" w:type="pct"/>
            <w:shd w:val="clear" w:color="auto" w:fill="auto"/>
          </w:tcPr>
          <w:p w14:paraId="33CE4840" w14:textId="77777777" w:rsidR="00D960F6" w:rsidRPr="007E0C6E" w:rsidRDefault="00D960F6" w:rsidP="00F6437A">
            <w:pPr>
              <w:spacing w:before="0" w:after="0"/>
              <w:contextualSpacing/>
              <w:jc w:val="center"/>
              <w:rPr>
                <w:rFonts w:ascii="David" w:hAnsi="David"/>
                <w:bCs/>
                <w:sz w:val="24"/>
                <w:rtl/>
              </w:rPr>
            </w:pPr>
          </w:p>
        </w:tc>
      </w:tr>
      <w:tr w:rsidR="00D960F6" w:rsidRPr="007E0C6E" w14:paraId="330E7067" w14:textId="77777777" w:rsidTr="00F6437A">
        <w:trPr>
          <w:trHeight w:val="142"/>
          <w:jc w:val="center"/>
        </w:trPr>
        <w:tc>
          <w:tcPr>
            <w:tcW w:w="328" w:type="pct"/>
            <w:vMerge w:val="restart"/>
            <w:shd w:val="clear" w:color="auto" w:fill="F2F2F2"/>
          </w:tcPr>
          <w:p w14:paraId="7777D4E3" w14:textId="77777777" w:rsidR="00D960F6" w:rsidRDefault="00D960F6" w:rsidP="00F6437A">
            <w:pPr>
              <w:spacing w:before="0" w:after="0"/>
              <w:contextualSpacing/>
              <w:jc w:val="center"/>
              <w:rPr>
                <w:rFonts w:ascii="David" w:hAnsi="David"/>
                <w:b/>
                <w:sz w:val="24"/>
                <w:rtl/>
              </w:rPr>
            </w:pPr>
            <w:r>
              <w:rPr>
                <w:rFonts w:ascii="David" w:hAnsi="David" w:hint="cs"/>
                <w:b/>
                <w:sz w:val="24"/>
                <w:rtl/>
              </w:rPr>
              <w:t>2015</w:t>
            </w:r>
          </w:p>
        </w:tc>
        <w:tc>
          <w:tcPr>
            <w:tcW w:w="559" w:type="pct"/>
            <w:shd w:val="clear" w:color="auto" w:fill="F2F2F2"/>
          </w:tcPr>
          <w:p w14:paraId="4B2EF76F" w14:textId="77777777" w:rsidR="00D960F6" w:rsidRPr="007E0C6E" w:rsidRDefault="00D960F6" w:rsidP="00F6437A">
            <w:pPr>
              <w:spacing w:before="0" w:after="0"/>
              <w:contextualSpacing/>
              <w:jc w:val="center"/>
              <w:rPr>
                <w:rFonts w:ascii="David" w:hAnsi="David"/>
                <w:b/>
                <w:sz w:val="24"/>
                <w:rtl/>
              </w:rPr>
            </w:pPr>
          </w:p>
        </w:tc>
        <w:tc>
          <w:tcPr>
            <w:tcW w:w="968" w:type="pct"/>
            <w:shd w:val="clear" w:color="auto" w:fill="F2F2F2"/>
          </w:tcPr>
          <w:p w14:paraId="63D7379C" w14:textId="77777777" w:rsidR="00D960F6" w:rsidRPr="007E0C6E" w:rsidRDefault="00D960F6" w:rsidP="00F6437A">
            <w:pPr>
              <w:spacing w:before="0" w:after="0"/>
              <w:contextualSpacing/>
              <w:jc w:val="center"/>
              <w:rPr>
                <w:rFonts w:ascii="David" w:hAnsi="David"/>
                <w:b/>
                <w:sz w:val="24"/>
                <w:rtl/>
              </w:rPr>
            </w:pPr>
          </w:p>
        </w:tc>
        <w:tc>
          <w:tcPr>
            <w:tcW w:w="951" w:type="pct"/>
            <w:shd w:val="clear" w:color="auto" w:fill="F2F2F2"/>
          </w:tcPr>
          <w:p w14:paraId="527D5727" w14:textId="77777777" w:rsidR="00D960F6" w:rsidRPr="007E0C6E" w:rsidRDefault="00D960F6" w:rsidP="00F6437A">
            <w:pPr>
              <w:spacing w:before="0" w:after="0"/>
              <w:contextualSpacing/>
              <w:jc w:val="center"/>
              <w:rPr>
                <w:rFonts w:ascii="David" w:hAnsi="David"/>
                <w:b/>
                <w:sz w:val="24"/>
                <w:rtl/>
              </w:rPr>
            </w:pPr>
          </w:p>
        </w:tc>
        <w:tc>
          <w:tcPr>
            <w:tcW w:w="952" w:type="pct"/>
            <w:shd w:val="clear" w:color="auto" w:fill="F2F2F2"/>
          </w:tcPr>
          <w:p w14:paraId="2D855A32" w14:textId="77777777" w:rsidR="00D960F6" w:rsidRPr="007E0C6E" w:rsidRDefault="00D960F6" w:rsidP="00F6437A">
            <w:pPr>
              <w:spacing w:before="0" w:after="0"/>
              <w:contextualSpacing/>
              <w:jc w:val="center"/>
              <w:rPr>
                <w:rFonts w:ascii="David" w:hAnsi="David"/>
                <w:b/>
                <w:sz w:val="24"/>
                <w:rtl/>
              </w:rPr>
            </w:pPr>
          </w:p>
        </w:tc>
        <w:tc>
          <w:tcPr>
            <w:tcW w:w="620" w:type="pct"/>
            <w:shd w:val="clear" w:color="auto" w:fill="auto"/>
          </w:tcPr>
          <w:p w14:paraId="6FE200A2" w14:textId="77777777" w:rsidR="00D960F6" w:rsidRPr="007E0C6E" w:rsidRDefault="00D960F6" w:rsidP="00F6437A">
            <w:pPr>
              <w:spacing w:before="0" w:after="0"/>
              <w:contextualSpacing/>
              <w:jc w:val="center"/>
              <w:rPr>
                <w:rFonts w:ascii="David" w:hAnsi="David"/>
                <w:bCs/>
                <w:sz w:val="24"/>
                <w:rtl/>
              </w:rPr>
            </w:pPr>
          </w:p>
        </w:tc>
        <w:tc>
          <w:tcPr>
            <w:tcW w:w="622" w:type="pct"/>
            <w:shd w:val="clear" w:color="auto" w:fill="auto"/>
          </w:tcPr>
          <w:p w14:paraId="4C3F4A33" w14:textId="77777777" w:rsidR="00D960F6" w:rsidRPr="007E0C6E" w:rsidRDefault="00D960F6" w:rsidP="00F6437A">
            <w:pPr>
              <w:spacing w:before="0" w:after="0"/>
              <w:contextualSpacing/>
              <w:jc w:val="center"/>
              <w:rPr>
                <w:rFonts w:ascii="David" w:hAnsi="David"/>
                <w:bCs/>
                <w:sz w:val="24"/>
                <w:rtl/>
              </w:rPr>
            </w:pPr>
          </w:p>
        </w:tc>
      </w:tr>
      <w:tr w:rsidR="00D960F6" w:rsidRPr="007E0C6E" w14:paraId="78FC7703" w14:textId="77777777" w:rsidTr="00F6437A">
        <w:trPr>
          <w:trHeight w:val="142"/>
          <w:jc w:val="center"/>
        </w:trPr>
        <w:tc>
          <w:tcPr>
            <w:tcW w:w="328" w:type="pct"/>
            <w:vMerge/>
            <w:shd w:val="clear" w:color="auto" w:fill="F2F2F2"/>
          </w:tcPr>
          <w:p w14:paraId="4BFAEC25" w14:textId="77777777" w:rsidR="00D960F6" w:rsidRDefault="00D960F6" w:rsidP="00F6437A">
            <w:pPr>
              <w:spacing w:before="0" w:after="0"/>
              <w:contextualSpacing/>
              <w:jc w:val="center"/>
              <w:rPr>
                <w:rFonts w:ascii="David" w:hAnsi="David"/>
                <w:b/>
                <w:sz w:val="24"/>
                <w:rtl/>
              </w:rPr>
            </w:pPr>
          </w:p>
        </w:tc>
        <w:tc>
          <w:tcPr>
            <w:tcW w:w="559" w:type="pct"/>
            <w:shd w:val="clear" w:color="auto" w:fill="F2F2F2"/>
          </w:tcPr>
          <w:p w14:paraId="74422147" w14:textId="77777777" w:rsidR="00D960F6" w:rsidRPr="007E0C6E" w:rsidRDefault="00D960F6" w:rsidP="00F6437A">
            <w:pPr>
              <w:spacing w:before="0" w:after="0"/>
              <w:contextualSpacing/>
              <w:jc w:val="center"/>
              <w:rPr>
                <w:rFonts w:ascii="David" w:hAnsi="David"/>
                <w:b/>
                <w:sz w:val="24"/>
                <w:rtl/>
              </w:rPr>
            </w:pPr>
          </w:p>
        </w:tc>
        <w:tc>
          <w:tcPr>
            <w:tcW w:w="968" w:type="pct"/>
            <w:shd w:val="clear" w:color="auto" w:fill="F2F2F2"/>
          </w:tcPr>
          <w:p w14:paraId="280398D4" w14:textId="77777777" w:rsidR="00D960F6" w:rsidRPr="007E0C6E" w:rsidRDefault="00D960F6" w:rsidP="00F6437A">
            <w:pPr>
              <w:spacing w:before="0" w:after="0"/>
              <w:contextualSpacing/>
              <w:jc w:val="center"/>
              <w:rPr>
                <w:rFonts w:ascii="David" w:hAnsi="David"/>
                <w:b/>
                <w:sz w:val="24"/>
                <w:rtl/>
              </w:rPr>
            </w:pPr>
          </w:p>
        </w:tc>
        <w:tc>
          <w:tcPr>
            <w:tcW w:w="951" w:type="pct"/>
            <w:shd w:val="clear" w:color="auto" w:fill="F2F2F2"/>
          </w:tcPr>
          <w:p w14:paraId="2D0AD68E" w14:textId="77777777" w:rsidR="00D960F6" w:rsidRPr="007E0C6E" w:rsidRDefault="00D960F6" w:rsidP="00F6437A">
            <w:pPr>
              <w:spacing w:before="0" w:after="0"/>
              <w:contextualSpacing/>
              <w:jc w:val="center"/>
              <w:rPr>
                <w:rFonts w:ascii="David" w:hAnsi="David"/>
                <w:b/>
                <w:sz w:val="24"/>
                <w:rtl/>
              </w:rPr>
            </w:pPr>
          </w:p>
        </w:tc>
        <w:tc>
          <w:tcPr>
            <w:tcW w:w="952" w:type="pct"/>
            <w:shd w:val="clear" w:color="auto" w:fill="F2F2F2"/>
          </w:tcPr>
          <w:p w14:paraId="13D5E1C0" w14:textId="77777777" w:rsidR="00D960F6" w:rsidRPr="007E0C6E" w:rsidRDefault="00D960F6" w:rsidP="00F6437A">
            <w:pPr>
              <w:spacing w:before="0" w:after="0"/>
              <w:contextualSpacing/>
              <w:jc w:val="center"/>
              <w:rPr>
                <w:rFonts w:ascii="David" w:hAnsi="David"/>
                <w:b/>
                <w:sz w:val="24"/>
                <w:rtl/>
              </w:rPr>
            </w:pPr>
          </w:p>
        </w:tc>
        <w:tc>
          <w:tcPr>
            <w:tcW w:w="620" w:type="pct"/>
            <w:shd w:val="clear" w:color="auto" w:fill="auto"/>
          </w:tcPr>
          <w:p w14:paraId="0F424644" w14:textId="77777777" w:rsidR="00D960F6" w:rsidRPr="007E0C6E" w:rsidRDefault="00D960F6" w:rsidP="00F6437A">
            <w:pPr>
              <w:spacing w:before="0" w:after="0"/>
              <w:contextualSpacing/>
              <w:jc w:val="center"/>
              <w:rPr>
                <w:rFonts w:ascii="David" w:hAnsi="David"/>
                <w:bCs/>
                <w:sz w:val="24"/>
                <w:rtl/>
              </w:rPr>
            </w:pPr>
          </w:p>
        </w:tc>
        <w:tc>
          <w:tcPr>
            <w:tcW w:w="622" w:type="pct"/>
            <w:shd w:val="clear" w:color="auto" w:fill="auto"/>
          </w:tcPr>
          <w:p w14:paraId="7C8E4510" w14:textId="77777777" w:rsidR="00D960F6" w:rsidRPr="007E0C6E" w:rsidRDefault="00D960F6" w:rsidP="00F6437A">
            <w:pPr>
              <w:spacing w:before="0" w:after="0"/>
              <w:contextualSpacing/>
              <w:jc w:val="center"/>
              <w:rPr>
                <w:rFonts w:ascii="David" w:hAnsi="David"/>
                <w:bCs/>
                <w:sz w:val="24"/>
                <w:rtl/>
              </w:rPr>
            </w:pPr>
          </w:p>
        </w:tc>
      </w:tr>
      <w:tr w:rsidR="00D960F6" w:rsidRPr="007E0C6E" w14:paraId="2BC56B2B" w14:textId="77777777" w:rsidTr="00630690">
        <w:trPr>
          <w:trHeight w:val="142"/>
          <w:jc w:val="center"/>
        </w:trPr>
        <w:tc>
          <w:tcPr>
            <w:tcW w:w="328" w:type="pct"/>
            <w:vMerge w:val="restart"/>
            <w:shd w:val="clear" w:color="auto" w:fill="F2F2F2"/>
          </w:tcPr>
          <w:p w14:paraId="086EA634" w14:textId="77777777" w:rsidR="00D960F6" w:rsidRDefault="00D960F6" w:rsidP="00D3515E">
            <w:pPr>
              <w:spacing w:before="0" w:after="0"/>
              <w:contextualSpacing/>
              <w:jc w:val="center"/>
              <w:rPr>
                <w:rFonts w:ascii="David" w:hAnsi="David"/>
                <w:b/>
                <w:sz w:val="24"/>
                <w:rtl/>
              </w:rPr>
            </w:pPr>
            <w:r>
              <w:rPr>
                <w:rFonts w:ascii="David" w:hAnsi="David" w:hint="cs"/>
                <w:b/>
                <w:sz w:val="24"/>
                <w:rtl/>
              </w:rPr>
              <w:t>2014</w:t>
            </w:r>
          </w:p>
        </w:tc>
        <w:tc>
          <w:tcPr>
            <w:tcW w:w="559" w:type="pct"/>
            <w:shd w:val="clear" w:color="auto" w:fill="F2F2F2"/>
          </w:tcPr>
          <w:p w14:paraId="17EAD2F6" w14:textId="77777777" w:rsidR="00D960F6" w:rsidRPr="007E0C6E" w:rsidRDefault="00D960F6" w:rsidP="00D3515E">
            <w:pPr>
              <w:spacing w:before="0" w:after="0"/>
              <w:contextualSpacing/>
              <w:jc w:val="center"/>
              <w:rPr>
                <w:rFonts w:ascii="David" w:hAnsi="David"/>
                <w:b/>
                <w:sz w:val="24"/>
                <w:rtl/>
              </w:rPr>
            </w:pPr>
          </w:p>
        </w:tc>
        <w:tc>
          <w:tcPr>
            <w:tcW w:w="968" w:type="pct"/>
            <w:shd w:val="clear" w:color="auto" w:fill="F2F2F2"/>
          </w:tcPr>
          <w:p w14:paraId="26ABF871" w14:textId="77777777" w:rsidR="00D960F6" w:rsidRPr="007E0C6E" w:rsidRDefault="00D960F6" w:rsidP="00D3515E">
            <w:pPr>
              <w:spacing w:before="0" w:after="0"/>
              <w:contextualSpacing/>
              <w:jc w:val="center"/>
              <w:rPr>
                <w:rFonts w:ascii="David" w:hAnsi="David"/>
                <w:b/>
                <w:sz w:val="24"/>
                <w:rtl/>
              </w:rPr>
            </w:pPr>
          </w:p>
        </w:tc>
        <w:tc>
          <w:tcPr>
            <w:tcW w:w="951" w:type="pct"/>
            <w:shd w:val="clear" w:color="auto" w:fill="F2F2F2"/>
          </w:tcPr>
          <w:p w14:paraId="2E66CF0F" w14:textId="77777777" w:rsidR="00D960F6" w:rsidRPr="007E0C6E" w:rsidRDefault="00D960F6" w:rsidP="00D3515E">
            <w:pPr>
              <w:spacing w:before="0" w:after="0"/>
              <w:contextualSpacing/>
              <w:jc w:val="center"/>
              <w:rPr>
                <w:rFonts w:ascii="David" w:hAnsi="David"/>
                <w:b/>
                <w:sz w:val="24"/>
                <w:rtl/>
              </w:rPr>
            </w:pPr>
          </w:p>
        </w:tc>
        <w:tc>
          <w:tcPr>
            <w:tcW w:w="952" w:type="pct"/>
            <w:shd w:val="clear" w:color="auto" w:fill="F2F2F2"/>
          </w:tcPr>
          <w:p w14:paraId="39223B48" w14:textId="77777777" w:rsidR="00D960F6" w:rsidRPr="007E0C6E" w:rsidRDefault="00D960F6" w:rsidP="00D3515E">
            <w:pPr>
              <w:spacing w:before="0" w:after="0"/>
              <w:contextualSpacing/>
              <w:jc w:val="center"/>
              <w:rPr>
                <w:rFonts w:ascii="David" w:hAnsi="David"/>
                <w:b/>
                <w:sz w:val="24"/>
                <w:rtl/>
              </w:rPr>
            </w:pPr>
          </w:p>
        </w:tc>
        <w:tc>
          <w:tcPr>
            <w:tcW w:w="620" w:type="pct"/>
            <w:shd w:val="clear" w:color="auto" w:fill="auto"/>
          </w:tcPr>
          <w:p w14:paraId="714901E9" w14:textId="77777777" w:rsidR="00D960F6" w:rsidRPr="007E0C6E" w:rsidRDefault="00D960F6" w:rsidP="00D3515E">
            <w:pPr>
              <w:spacing w:before="0" w:after="0"/>
              <w:contextualSpacing/>
              <w:jc w:val="center"/>
              <w:rPr>
                <w:rFonts w:ascii="David" w:hAnsi="David"/>
                <w:bCs/>
                <w:sz w:val="24"/>
                <w:rtl/>
              </w:rPr>
            </w:pPr>
          </w:p>
        </w:tc>
        <w:tc>
          <w:tcPr>
            <w:tcW w:w="622" w:type="pct"/>
            <w:shd w:val="clear" w:color="auto" w:fill="auto"/>
          </w:tcPr>
          <w:p w14:paraId="18DB2FCC" w14:textId="77777777" w:rsidR="00D960F6" w:rsidRPr="007E0C6E" w:rsidRDefault="00D960F6" w:rsidP="00D3515E">
            <w:pPr>
              <w:spacing w:before="0" w:after="0"/>
              <w:contextualSpacing/>
              <w:jc w:val="center"/>
              <w:rPr>
                <w:rFonts w:ascii="David" w:hAnsi="David"/>
                <w:bCs/>
                <w:sz w:val="24"/>
                <w:rtl/>
              </w:rPr>
            </w:pPr>
          </w:p>
        </w:tc>
      </w:tr>
      <w:tr w:rsidR="00713770" w:rsidRPr="007E0C6E" w14:paraId="080AA8A0" w14:textId="77777777" w:rsidTr="00630690">
        <w:trPr>
          <w:trHeight w:val="142"/>
          <w:jc w:val="center"/>
        </w:trPr>
        <w:tc>
          <w:tcPr>
            <w:tcW w:w="328" w:type="pct"/>
            <w:vMerge/>
            <w:shd w:val="clear" w:color="auto" w:fill="F2F2F2"/>
          </w:tcPr>
          <w:p w14:paraId="4FAD2417" w14:textId="77777777" w:rsidR="00713770" w:rsidRDefault="00713770" w:rsidP="00D3515E">
            <w:pPr>
              <w:spacing w:before="0" w:after="0"/>
              <w:contextualSpacing/>
              <w:jc w:val="center"/>
              <w:rPr>
                <w:rFonts w:ascii="David" w:hAnsi="David"/>
                <w:b/>
                <w:sz w:val="24"/>
                <w:rtl/>
              </w:rPr>
            </w:pPr>
          </w:p>
        </w:tc>
        <w:tc>
          <w:tcPr>
            <w:tcW w:w="559" w:type="pct"/>
            <w:shd w:val="clear" w:color="auto" w:fill="F2F2F2"/>
          </w:tcPr>
          <w:p w14:paraId="404E6D88" w14:textId="77777777" w:rsidR="00713770" w:rsidRPr="007E0C6E" w:rsidRDefault="00713770" w:rsidP="00D3515E">
            <w:pPr>
              <w:spacing w:before="0" w:after="0"/>
              <w:contextualSpacing/>
              <w:jc w:val="center"/>
              <w:rPr>
                <w:rFonts w:ascii="David" w:hAnsi="David"/>
                <w:b/>
                <w:sz w:val="24"/>
                <w:rtl/>
              </w:rPr>
            </w:pPr>
          </w:p>
        </w:tc>
        <w:tc>
          <w:tcPr>
            <w:tcW w:w="968" w:type="pct"/>
            <w:shd w:val="clear" w:color="auto" w:fill="F2F2F2"/>
          </w:tcPr>
          <w:p w14:paraId="1BCCD8D2" w14:textId="77777777" w:rsidR="00713770" w:rsidRPr="007E0C6E" w:rsidRDefault="00713770" w:rsidP="00D3515E">
            <w:pPr>
              <w:spacing w:before="0" w:after="0"/>
              <w:contextualSpacing/>
              <w:jc w:val="center"/>
              <w:rPr>
                <w:rFonts w:ascii="David" w:hAnsi="David"/>
                <w:b/>
                <w:sz w:val="24"/>
                <w:rtl/>
              </w:rPr>
            </w:pPr>
          </w:p>
        </w:tc>
        <w:tc>
          <w:tcPr>
            <w:tcW w:w="951" w:type="pct"/>
            <w:shd w:val="clear" w:color="auto" w:fill="F2F2F2"/>
          </w:tcPr>
          <w:p w14:paraId="1CA69EAC" w14:textId="77777777" w:rsidR="00713770" w:rsidRPr="007E0C6E" w:rsidRDefault="00713770" w:rsidP="00D3515E">
            <w:pPr>
              <w:spacing w:before="0" w:after="0"/>
              <w:contextualSpacing/>
              <w:jc w:val="center"/>
              <w:rPr>
                <w:rFonts w:ascii="David" w:hAnsi="David"/>
                <w:b/>
                <w:sz w:val="24"/>
                <w:rtl/>
              </w:rPr>
            </w:pPr>
          </w:p>
        </w:tc>
        <w:tc>
          <w:tcPr>
            <w:tcW w:w="952" w:type="pct"/>
            <w:shd w:val="clear" w:color="auto" w:fill="F2F2F2"/>
          </w:tcPr>
          <w:p w14:paraId="3F21F0AB" w14:textId="77777777" w:rsidR="00713770" w:rsidRPr="007E0C6E" w:rsidRDefault="00713770" w:rsidP="00D3515E">
            <w:pPr>
              <w:spacing w:before="0" w:after="0"/>
              <w:contextualSpacing/>
              <w:jc w:val="center"/>
              <w:rPr>
                <w:rFonts w:ascii="David" w:hAnsi="David"/>
                <w:b/>
                <w:sz w:val="24"/>
                <w:rtl/>
              </w:rPr>
            </w:pPr>
          </w:p>
        </w:tc>
        <w:tc>
          <w:tcPr>
            <w:tcW w:w="620" w:type="pct"/>
            <w:shd w:val="clear" w:color="auto" w:fill="auto"/>
          </w:tcPr>
          <w:p w14:paraId="141AB534" w14:textId="77777777" w:rsidR="00713770" w:rsidRPr="007E0C6E" w:rsidRDefault="00713770" w:rsidP="00D3515E">
            <w:pPr>
              <w:spacing w:before="0" w:after="0"/>
              <w:contextualSpacing/>
              <w:jc w:val="center"/>
              <w:rPr>
                <w:rFonts w:ascii="David" w:hAnsi="David"/>
                <w:bCs/>
                <w:sz w:val="24"/>
                <w:rtl/>
              </w:rPr>
            </w:pPr>
          </w:p>
        </w:tc>
        <w:tc>
          <w:tcPr>
            <w:tcW w:w="622" w:type="pct"/>
            <w:shd w:val="clear" w:color="auto" w:fill="auto"/>
          </w:tcPr>
          <w:p w14:paraId="5FA640A3" w14:textId="77777777" w:rsidR="00713770" w:rsidRPr="007E0C6E" w:rsidRDefault="00713770" w:rsidP="00D3515E">
            <w:pPr>
              <w:spacing w:before="0" w:after="0"/>
              <w:contextualSpacing/>
              <w:jc w:val="center"/>
              <w:rPr>
                <w:rFonts w:ascii="David" w:hAnsi="David"/>
                <w:bCs/>
                <w:sz w:val="24"/>
                <w:rtl/>
              </w:rPr>
            </w:pPr>
          </w:p>
        </w:tc>
      </w:tr>
    </w:tbl>
    <w:p w14:paraId="1BF3BBD3" w14:textId="77777777" w:rsidR="005742F6" w:rsidRPr="005742F6" w:rsidRDefault="005742F6" w:rsidP="005742F6">
      <w:pPr>
        <w:spacing w:line="360" w:lineRule="auto"/>
        <w:ind w:left="636"/>
        <w:rPr>
          <w:rFonts w:ascii="David" w:hAnsi="David"/>
          <w:bCs/>
          <w:sz w:val="24"/>
          <w:lang w:eastAsia="en-US"/>
        </w:rPr>
      </w:pPr>
    </w:p>
    <w:p w14:paraId="70793BE1" w14:textId="77777777" w:rsidR="00371DED" w:rsidRDefault="00371DED" w:rsidP="00371DED">
      <w:pPr>
        <w:numPr>
          <w:ilvl w:val="1"/>
          <w:numId w:val="40"/>
        </w:numPr>
        <w:spacing w:line="360" w:lineRule="auto"/>
        <w:ind w:left="636" w:hanging="425"/>
        <w:rPr>
          <w:rFonts w:ascii="David" w:hAnsi="David"/>
          <w:bCs/>
          <w:sz w:val="24"/>
          <w:lang w:eastAsia="en-US"/>
        </w:rPr>
      </w:pPr>
      <w:r w:rsidRPr="00862C16">
        <w:rPr>
          <w:rFonts w:ascii="David" w:hAnsi="David"/>
          <w:sz w:val="24"/>
          <w:rtl/>
          <w:lang w:eastAsia="en-US"/>
        </w:rPr>
        <w:t xml:space="preserve">על </w:t>
      </w:r>
      <w:r w:rsidRPr="00862C16">
        <w:rPr>
          <w:rFonts w:ascii="David" w:hAnsi="David" w:hint="cs"/>
          <w:sz w:val="24"/>
          <w:rtl/>
          <w:lang w:eastAsia="en-US"/>
        </w:rPr>
        <w:t>המציע</w:t>
      </w:r>
      <w:r w:rsidRPr="00862C16">
        <w:rPr>
          <w:rFonts w:ascii="David" w:hAnsi="David"/>
          <w:sz w:val="24"/>
          <w:rtl/>
          <w:lang w:eastAsia="en-US"/>
        </w:rPr>
        <w:t xml:space="preserve"> לפרט את </w:t>
      </w:r>
      <w:r w:rsidRPr="00862C16">
        <w:rPr>
          <w:rFonts w:ascii="David" w:hAnsi="David" w:hint="cs"/>
          <w:sz w:val="24"/>
          <w:rtl/>
          <w:lang w:eastAsia="en-US"/>
        </w:rPr>
        <w:t xml:space="preserve">התארים האקדמיים והתעודות המקצועיות בהם מחזיק </w:t>
      </w:r>
      <w:r>
        <w:rPr>
          <w:rFonts w:ascii="David" w:hAnsi="David" w:hint="cs"/>
          <w:sz w:val="24"/>
          <w:rtl/>
          <w:lang w:eastAsia="en-US"/>
        </w:rPr>
        <w:t>היועץ המוצע</w:t>
      </w:r>
      <w:r w:rsidRPr="00862C16">
        <w:rPr>
          <w:rFonts w:ascii="David" w:hAnsi="David" w:hint="cs"/>
          <w:sz w:val="24"/>
          <w:rtl/>
          <w:lang w:eastAsia="en-US"/>
        </w:rPr>
        <w:t>. עבור כל תואר אקדמי או תעודה,</w:t>
      </w:r>
      <w:r w:rsidRPr="00862C16">
        <w:rPr>
          <w:rFonts w:ascii="David" w:hAnsi="David"/>
          <w:sz w:val="24"/>
          <w:rtl/>
          <w:lang w:eastAsia="en-US"/>
        </w:rPr>
        <w:t xml:space="preserve"> </w:t>
      </w:r>
      <w:r w:rsidRPr="00862C16">
        <w:rPr>
          <w:rFonts w:ascii="David" w:hAnsi="David" w:hint="cs"/>
          <w:sz w:val="24"/>
          <w:rtl/>
          <w:lang w:eastAsia="en-US"/>
        </w:rPr>
        <w:t>יש לציין את פירוט התואר ותחומו</w:t>
      </w:r>
      <w:r w:rsidRPr="00862C16">
        <w:rPr>
          <w:rFonts w:ascii="David" w:hAnsi="David"/>
          <w:sz w:val="24"/>
          <w:rtl/>
          <w:lang w:eastAsia="en-US"/>
        </w:rPr>
        <w:t xml:space="preserve">, </w:t>
      </w:r>
      <w:r w:rsidRPr="00862C16">
        <w:rPr>
          <w:rFonts w:ascii="David" w:hAnsi="David" w:hint="cs"/>
          <w:sz w:val="24"/>
          <w:rtl/>
          <w:lang w:eastAsia="en-US"/>
        </w:rPr>
        <w:t xml:space="preserve">שם המוסד האקדמי וכתובתו ושנת קבלת התואר, וכן לצרף </w:t>
      </w:r>
      <w:r w:rsidRPr="00862C16">
        <w:rPr>
          <w:rFonts w:ascii="David" w:hAnsi="David" w:hint="eastAsia"/>
          <w:sz w:val="24"/>
          <w:rtl/>
          <w:lang w:eastAsia="en-US"/>
        </w:rPr>
        <w:t>תעוד</w:t>
      </w:r>
      <w:r w:rsidRPr="00862C16">
        <w:rPr>
          <w:rFonts w:ascii="David" w:hAnsi="David" w:hint="cs"/>
          <w:sz w:val="24"/>
          <w:rtl/>
          <w:lang w:eastAsia="en-US"/>
        </w:rPr>
        <w:t>ו</w:t>
      </w:r>
      <w:r w:rsidRPr="00862C16">
        <w:rPr>
          <w:rFonts w:ascii="David" w:hAnsi="David" w:hint="eastAsia"/>
          <w:sz w:val="24"/>
          <w:rtl/>
          <w:lang w:eastAsia="en-US"/>
        </w:rPr>
        <w:t>ת</w:t>
      </w:r>
      <w:r w:rsidRPr="00862C16">
        <w:rPr>
          <w:rFonts w:ascii="David" w:hAnsi="David"/>
          <w:sz w:val="24"/>
          <w:rtl/>
          <w:lang w:eastAsia="en-US"/>
        </w:rPr>
        <w:t xml:space="preserve"> </w:t>
      </w:r>
      <w:r w:rsidRPr="00862C16">
        <w:rPr>
          <w:rFonts w:ascii="David" w:hAnsi="David" w:hint="eastAsia"/>
          <w:sz w:val="24"/>
          <w:rtl/>
          <w:lang w:eastAsia="en-US"/>
        </w:rPr>
        <w:t>אישור</w:t>
      </w:r>
      <w:r w:rsidRPr="00862C16">
        <w:rPr>
          <w:rFonts w:ascii="David" w:hAnsi="David"/>
          <w:sz w:val="24"/>
          <w:rtl/>
          <w:lang w:eastAsia="en-US"/>
        </w:rPr>
        <w:t xml:space="preserve"> </w:t>
      </w:r>
      <w:r w:rsidRPr="00862C16">
        <w:rPr>
          <w:rFonts w:ascii="David" w:hAnsi="David" w:hint="eastAsia"/>
          <w:sz w:val="24"/>
          <w:rtl/>
          <w:lang w:eastAsia="en-US"/>
        </w:rPr>
        <w:t>זכאות</w:t>
      </w:r>
      <w:r w:rsidRPr="00862C16">
        <w:rPr>
          <w:rFonts w:ascii="David" w:hAnsi="David"/>
          <w:sz w:val="24"/>
          <w:rtl/>
          <w:lang w:eastAsia="en-US"/>
        </w:rPr>
        <w:t xml:space="preserve"> </w:t>
      </w:r>
      <w:r w:rsidRPr="00862C16">
        <w:rPr>
          <w:rFonts w:ascii="David" w:hAnsi="David" w:hint="eastAsia"/>
          <w:sz w:val="24"/>
          <w:rtl/>
          <w:lang w:eastAsia="en-US"/>
        </w:rPr>
        <w:t>לתואר</w:t>
      </w:r>
      <w:r w:rsidRPr="00862C16">
        <w:rPr>
          <w:rFonts w:ascii="David" w:hAnsi="David"/>
          <w:sz w:val="24"/>
          <w:rtl/>
          <w:lang w:eastAsia="en-US"/>
        </w:rPr>
        <w:t xml:space="preserve"> </w:t>
      </w:r>
      <w:r w:rsidRPr="00862C16">
        <w:rPr>
          <w:rFonts w:ascii="David" w:hAnsi="David" w:hint="eastAsia"/>
          <w:sz w:val="24"/>
          <w:rtl/>
          <w:lang w:eastAsia="en-US"/>
        </w:rPr>
        <w:t>ממוסד</w:t>
      </w:r>
      <w:r w:rsidRPr="00862C16">
        <w:rPr>
          <w:rFonts w:ascii="David" w:hAnsi="David"/>
          <w:sz w:val="24"/>
          <w:rtl/>
          <w:lang w:eastAsia="en-US"/>
        </w:rPr>
        <w:t xml:space="preserve"> </w:t>
      </w:r>
      <w:r w:rsidRPr="00862C16">
        <w:rPr>
          <w:rFonts w:ascii="David" w:hAnsi="David" w:hint="eastAsia"/>
          <w:sz w:val="24"/>
          <w:rtl/>
          <w:lang w:eastAsia="en-US"/>
        </w:rPr>
        <w:t>אקדמי</w:t>
      </w:r>
      <w:r w:rsidRPr="00862C16">
        <w:rPr>
          <w:rFonts w:ascii="David" w:hAnsi="David"/>
          <w:sz w:val="24"/>
          <w:rtl/>
          <w:lang w:eastAsia="en-US"/>
        </w:rPr>
        <w:t xml:space="preserve"> </w:t>
      </w:r>
      <w:r w:rsidRPr="00862C16">
        <w:rPr>
          <w:rFonts w:ascii="David" w:hAnsi="David" w:hint="eastAsia"/>
          <w:sz w:val="24"/>
          <w:rtl/>
          <w:lang w:eastAsia="en-US"/>
        </w:rPr>
        <w:t>מוכר</w:t>
      </w:r>
      <w:r w:rsidRPr="00862C16">
        <w:rPr>
          <w:rFonts w:ascii="David" w:hAnsi="David"/>
          <w:sz w:val="24"/>
          <w:rtl/>
          <w:lang w:eastAsia="en-US"/>
        </w:rPr>
        <w:t xml:space="preserve">. </w:t>
      </w:r>
      <w:r w:rsidRPr="00862C16">
        <w:rPr>
          <w:rFonts w:ascii="David" w:hAnsi="David" w:hint="cs"/>
          <w:sz w:val="24"/>
          <w:rtl/>
          <w:lang w:eastAsia="en-US"/>
        </w:rPr>
        <w:t>מציע</w:t>
      </w:r>
      <w:r w:rsidRPr="00862C16">
        <w:rPr>
          <w:rFonts w:ascii="David" w:hAnsi="David"/>
          <w:sz w:val="24"/>
          <w:rtl/>
          <w:lang w:eastAsia="en-US"/>
        </w:rPr>
        <w:t xml:space="preserve"> בעל תואר אקדמי ממוסד אקדמי מחוץ לארץ ימציא אישור שקילות תואר</w:t>
      </w:r>
      <w:r w:rsidRPr="00862C16">
        <w:rPr>
          <w:rFonts w:ascii="David" w:hAnsi="David" w:hint="cs"/>
          <w:sz w:val="24"/>
          <w:rtl/>
          <w:lang w:eastAsia="en-US"/>
        </w:rPr>
        <w:t xml:space="preserve"> </w:t>
      </w:r>
      <w:r w:rsidRPr="00862C16">
        <w:rPr>
          <w:rFonts w:ascii="David" w:hAnsi="David"/>
          <w:sz w:val="24"/>
          <w:rtl/>
          <w:lang w:eastAsia="en-US"/>
        </w:rPr>
        <w:t>מחוץ לארץ לתואר אקדמי ישראלי מהמחלקה להערכת תארים אקדמיים מחוץ לארץ.</w:t>
      </w:r>
    </w:p>
    <w:p w14:paraId="75FB29B6" w14:textId="77777777" w:rsidR="005742F6" w:rsidRPr="00862C16" w:rsidRDefault="005742F6" w:rsidP="005742F6">
      <w:pPr>
        <w:spacing w:line="360" w:lineRule="auto"/>
        <w:ind w:left="636"/>
        <w:rPr>
          <w:rFonts w:ascii="David" w:hAnsi="David"/>
          <w:bCs/>
          <w:sz w:val="24"/>
          <w:lang w:eastAsia="en-US"/>
        </w:rPr>
      </w:pPr>
      <w:r>
        <w:rPr>
          <w:rFonts w:hint="cs"/>
          <w:rtl/>
        </w:rPr>
        <w:t>כמו כן, יש לפרט אם ה</w:t>
      </w:r>
      <w:r w:rsidRPr="007804A8">
        <w:rPr>
          <w:rFonts w:hint="eastAsia"/>
          <w:rtl/>
        </w:rPr>
        <w:t>יועץ</w:t>
      </w:r>
      <w:r w:rsidRPr="007804A8">
        <w:rPr>
          <w:rtl/>
        </w:rPr>
        <w:t xml:space="preserve"> מחזיק בתעודת מומחה בפסיכולוגיה חברתית - תעסוקתית – ארגונית של משרד הבריאות</w:t>
      </w:r>
      <w:r>
        <w:rPr>
          <w:rFonts w:hint="cs"/>
          <w:rtl/>
        </w:rPr>
        <w:t>.</w:t>
      </w:r>
    </w:p>
    <w:tbl>
      <w:tblPr>
        <w:bidiVisual/>
        <w:tblW w:w="107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4"/>
        <w:gridCol w:w="3660"/>
        <w:gridCol w:w="3139"/>
      </w:tblGrid>
      <w:tr w:rsidR="00371DED" w:rsidRPr="0090391D" w14:paraId="512F9AFF" w14:textId="77777777" w:rsidTr="00D3515E">
        <w:trPr>
          <w:trHeight w:val="464"/>
          <w:jc w:val="center"/>
        </w:trPr>
        <w:tc>
          <w:tcPr>
            <w:tcW w:w="3964" w:type="dxa"/>
            <w:shd w:val="clear" w:color="auto" w:fill="D9D9D9"/>
          </w:tcPr>
          <w:p w14:paraId="3F7C1870" w14:textId="77777777" w:rsidR="00371DED" w:rsidRPr="0090391D" w:rsidRDefault="00371DED" w:rsidP="00BE4CBA">
            <w:pPr>
              <w:keepNext/>
              <w:keepLines/>
              <w:spacing w:after="0"/>
              <w:jc w:val="center"/>
              <w:rPr>
                <w:b/>
                <w:bCs/>
                <w:sz w:val="24"/>
                <w:rtl/>
              </w:rPr>
            </w:pPr>
            <w:r w:rsidRPr="0090391D">
              <w:rPr>
                <w:rFonts w:hint="cs"/>
                <w:b/>
                <w:sz w:val="24"/>
                <w:rtl/>
              </w:rPr>
              <w:t>פירוט התואר ותחומו</w:t>
            </w:r>
          </w:p>
        </w:tc>
        <w:tc>
          <w:tcPr>
            <w:tcW w:w="3660" w:type="dxa"/>
            <w:shd w:val="clear" w:color="auto" w:fill="D9D9D9"/>
          </w:tcPr>
          <w:p w14:paraId="16C25B21" w14:textId="77777777" w:rsidR="00371DED" w:rsidRPr="0090391D" w:rsidRDefault="00371DED" w:rsidP="00BE4CBA">
            <w:pPr>
              <w:keepNext/>
              <w:keepLines/>
              <w:spacing w:after="0"/>
              <w:jc w:val="center"/>
              <w:rPr>
                <w:b/>
                <w:bCs/>
                <w:sz w:val="24"/>
                <w:rtl/>
              </w:rPr>
            </w:pPr>
            <w:r w:rsidRPr="0090391D">
              <w:rPr>
                <w:rFonts w:hint="cs"/>
                <w:b/>
                <w:sz w:val="24"/>
                <w:rtl/>
              </w:rPr>
              <w:t>שם המוסד האקדמ</w:t>
            </w:r>
            <w:r w:rsidR="005976C3">
              <w:rPr>
                <w:rFonts w:hint="cs"/>
                <w:b/>
                <w:sz w:val="24"/>
                <w:rtl/>
              </w:rPr>
              <w:t>א</w:t>
            </w:r>
            <w:r w:rsidRPr="0090391D">
              <w:rPr>
                <w:rFonts w:hint="cs"/>
                <w:b/>
                <w:sz w:val="24"/>
                <w:rtl/>
              </w:rPr>
              <w:t>י</w:t>
            </w:r>
          </w:p>
        </w:tc>
        <w:tc>
          <w:tcPr>
            <w:tcW w:w="3139" w:type="dxa"/>
            <w:shd w:val="clear" w:color="auto" w:fill="D9D9D9"/>
          </w:tcPr>
          <w:p w14:paraId="392EBDAE" w14:textId="77777777" w:rsidR="00371DED" w:rsidRPr="0090391D" w:rsidRDefault="00371DED" w:rsidP="00BE4CBA">
            <w:pPr>
              <w:keepNext/>
              <w:keepLines/>
              <w:spacing w:after="0"/>
              <w:jc w:val="center"/>
              <w:rPr>
                <w:b/>
                <w:bCs/>
                <w:sz w:val="24"/>
                <w:rtl/>
              </w:rPr>
            </w:pPr>
            <w:r w:rsidRPr="0090391D">
              <w:rPr>
                <w:rFonts w:hint="cs"/>
                <w:b/>
                <w:sz w:val="24"/>
                <w:rtl/>
              </w:rPr>
              <w:t>תאריך הזכאות לתואר</w:t>
            </w:r>
          </w:p>
        </w:tc>
      </w:tr>
      <w:tr w:rsidR="00371DED" w:rsidRPr="0090391D" w14:paraId="432490AA" w14:textId="77777777" w:rsidTr="00BE4CBA">
        <w:trPr>
          <w:trHeight w:val="313"/>
          <w:jc w:val="center"/>
        </w:trPr>
        <w:tc>
          <w:tcPr>
            <w:tcW w:w="3964" w:type="dxa"/>
            <w:shd w:val="clear" w:color="auto" w:fill="auto"/>
          </w:tcPr>
          <w:p w14:paraId="2A59F9DC" w14:textId="77777777" w:rsidR="00371DED" w:rsidRPr="0090391D" w:rsidRDefault="00371DED" w:rsidP="00BE4CBA">
            <w:pPr>
              <w:keepNext/>
              <w:keepLines/>
              <w:spacing w:after="0"/>
              <w:rPr>
                <w:sz w:val="24"/>
                <w:rtl/>
              </w:rPr>
            </w:pPr>
          </w:p>
        </w:tc>
        <w:tc>
          <w:tcPr>
            <w:tcW w:w="3660" w:type="dxa"/>
            <w:shd w:val="clear" w:color="auto" w:fill="auto"/>
          </w:tcPr>
          <w:p w14:paraId="58D342DD" w14:textId="77777777" w:rsidR="00371DED" w:rsidRPr="0090391D" w:rsidRDefault="00371DED" w:rsidP="00BE4CBA">
            <w:pPr>
              <w:keepNext/>
              <w:keepLines/>
              <w:spacing w:after="0"/>
              <w:rPr>
                <w:sz w:val="24"/>
                <w:rtl/>
              </w:rPr>
            </w:pPr>
          </w:p>
        </w:tc>
        <w:tc>
          <w:tcPr>
            <w:tcW w:w="3139" w:type="dxa"/>
            <w:shd w:val="clear" w:color="auto" w:fill="auto"/>
          </w:tcPr>
          <w:p w14:paraId="3BB8FF3D" w14:textId="77777777" w:rsidR="00371DED" w:rsidRPr="0090391D" w:rsidRDefault="00371DED" w:rsidP="00BE4CBA">
            <w:pPr>
              <w:keepNext/>
              <w:keepLines/>
              <w:spacing w:after="0"/>
              <w:rPr>
                <w:sz w:val="24"/>
                <w:rtl/>
              </w:rPr>
            </w:pPr>
          </w:p>
        </w:tc>
      </w:tr>
      <w:tr w:rsidR="00371DED" w:rsidRPr="0090391D" w14:paraId="290E3921" w14:textId="77777777" w:rsidTr="00D3515E">
        <w:trPr>
          <w:jc w:val="center"/>
        </w:trPr>
        <w:tc>
          <w:tcPr>
            <w:tcW w:w="3964" w:type="dxa"/>
            <w:shd w:val="clear" w:color="auto" w:fill="auto"/>
          </w:tcPr>
          <w:p w14:paraId="6CCEAADD" w14:textId="77777777" w:rsidR="00371DED" w:rsidRPr="0090391D" w:rsidRDefault="00371DED" w:rsidP="00BE4CBA">
            <w:pPr>
              <w:keepNext/>
              <w:keepLines/>
              <w:spacing w:after="0"/>
              <w:rPr>
                <w:sz w:val="24"/>
                <w:rtl/>
              </w:rPr>
            </w:pPr>
          </w:p>
        </w:tc>
        <w:tc>
          <w:tcPr>
            <w:tcW w:w="3660" w:type="dxa"/>
            <w:shd w:val="clear" w:color="auto" w:fill="auto"/>
          </w:tcPr>
          <w:p w14:paraId="4F7DC9B5" w14:textId="77777777" w:rsidR="00371DED" w:rsidRPr="0090391D" w:rsidRDefault="00371DED" w:rsidP="00BE4CBA">
            <w:pPr>
              <w:keepNext/>
              <w:keepLines/>
              <w:spacing w:after="0"/>
              <w:rPr>
                <w:sz w:val="24"/>
                <w:rtl/>
              </w:rPr>
            </w:pPr>
          </w:p>
        </w:tc>
        <w:tc>
          <w:tcPr>
            <w:tcW w:w="3139" w:type="dxa"/>
            <w:shd w:val="clear" w:color="auto" w:fill="auto"/>
          </w:tcPr>
          <w:p w14:paraId="27B01479" w14:textId="77777777" w:rsidR="00371DED" w:rsidRPr="0090391D" w:rsidRDefault="00371DED" w:rsidP="00BE4CBA">
            <w:pPr>
              <w:keepNext/>
              <w:keepLines/>
              <w:spacing w:after="0"/>
              <w:rPr>
                <w:sz w:val="24"/>
                <w:rtl/>
              </w:rPr>
            </w:pPr>
          </w:p>
        </w:tc>
      </w:tr>
      <w:tr w:rsidR="00371DED" w:rsidRPr="0090391D" w14:paraId="12369868" w14:textId="77777777" w:rsidTr="00D3515E">
        <w:trPr>
          <w:jc w:val="center"/>
        </w:trPr>
        <w:tc>
          <w:tcPr>
            <w:tcW w:w="3964" w:type="dxa"/>
            <w:shd w:val="clear" w:color="auto" w:fill="auto"/>
          </w:tcPr>
          <w:p w14:paraId="21B2724B" w14:textId="77777777" w:rsidR="00371DED" w:rsidRPr="0090391D" w:rsidRDefault="00371DED" w:rsidP="00BE4CBA">
            <w:pPr>
              <w:keepNext/>
              <w:keepLines/>
              <w:spacing w:after="0"/>
              <w:rPr>
                <w:sz w:val="24"/>
                <w:rtl/>
              </w:rPr>
            </w:pPr>
          </w:p>
        </w:tc>
        <w:tc>
          <w:tcPr>
            <w:tcW w:w="3660" w:type="dxa"/>
            <w:shd w:val="clear" w:color="auto" w:fill="auto"/>
          </w:tcPr>
          <w:p w14:paraId="55D76FC7" w14:textId="77777777" w:rsidR="00371DED" w:rsidRPr="0090391D" w:rsidRDefault="00371DED" w:rsidP="00BE4CBA">
            <w:pPr>
              <w:keepNext/>
              <w:keepLines/>
              <w:spacing w:after="0"/>
              <w:rPr>
                <w:sz w:val="24"/>
                <w:rtl/>
              </w:rPr>
            </w:pPr>
          </w:p>
        </w:tc>
        <w:tc>
          <w:tcPr>
            <w:tcW w:w="3139" w:type="dxa"/>
            <w:shd w:val="clear" w:color="auto" w:fill="auto"/>
          </w:tcPr>
          <w:p w14:paraId="44E7F88A" w14:textId="77777777" w:rsidR="00371DED" w:rsidRPr="0090391D" w:rsidRDefault="00371DED" w:rsidP="00BE4CBA">
            <w:pPr>
              <w:keepNext/>
              <w:keepLines/>
              <w:spacing w:after="0"/>
              <w:rPr>
                <w:sz w:val="24"/>
                <w:rtl/>
              </w:rPr>
            </w:pPr>
          </w:p>
        </w:tc>
      </w:tr>
    </w:tbl>
    <w:p w14:paraId="53819231" w14:textId="77777777" w:rsidR="00371DED" w:rsidRPr="00F621A5" w:rsidRDefault="00371DED" w:rsidP="00371DED">
      <w:pPr>
        <w:spacing w:line="360" w:lineRule="auto"/>
        <w:ind w:left="636"/>
        <w:rPr>
          <w:rFonts w:ascii="David" w:hAnsi="David"/>
          <w:bCs/>
          <w:sz w:val="24"/>
          <w:lang w:eastAsia="en-US"/>
        </w:rPr>
      </w:pPr>
      <w:r w:rsidRPr="00F621A5">
        <w:rPr>
          <w:rFonts w:ascii="David" w:hAnsi="David"/>
          <w:sz w:val="24"/>
          <w:rtl/>
          <w:lang w:eastAsia="en-US"/>
        </w:rPr>
        <w:t xml:space="preserve">* </w:t>
      </w:r>
      <w:r w:rsidRPr="00F621A5">
        <w:rPr>
          <w:rFonts w:ascii="David" w:hAnsi="David" w:hint="eastAsia"/>
          <w:sz w:val="24"/>
          <w:rtl/>
          <w:lang w:eastAsia="en-US"/>
        </w:rPr>
        <w:t>יש</w:t>
      </w:r>
      <w:r w:rsidRPr="00F621A5">
        <w:rPr>
          <w:rFonts w:ascii="David" w:hAnsi="David"/>
          <w:sz w:val="24"/>
          <w:rtl/>
          <w:lang w:eastAsia="en-US"/>
        </w:rPr>
        <w:t xml:space="preserve"> </w:t>
      </w:r>
      <w:r w:rsidRPr="00F621A5">
        <w:rPr>
          <w:rFonts w:ascii="David" w:hAnsi="David" w:hint="eastAsia"/>
          <w:sz w:val="24"/>
          <w:rtl/>
          <w:lang w:eastAsia="en-US"/>
        </w:rPr>
        <w:t>לצרף</w:t>
      </w:r>
      <w:r w:rsidRPr="00F621A5">
        <w:rPr>
          <w:rFonts w:ascii="David" w:hAnsi="David"/>
          <w:sz w:val="24"/>
          <w:rtl/>
          <w:lang w:eastAsia="en-US"/>
        </w:rPr>
        <w:t xml:space="preserve"> </w:t>
      </w:r>
      <w:r w:rsidRPr="00F621A5">
        <w:rPr>
          <w:rFonts w:ascii="David" w:hAnsi="David" w:hint="eastAsia"/>
          <w:sz w:val="24"/>
          <w:rtl/>
          <w:lang w:eastAsia="en-US"/>
        </w:rPr>
        <w:t>צילום</w:t>
      </w:r>
      <w:r w:rsidRPr="00F621A5">
        <w:rPr>
          <w:rFonts w:ascii="David" w:hAnsi="David"/>
          <w:sz w:val="24"/>
          <w:rtl/>
          <w:lang w:eastAsia="en-US"/>
        </w:rPr>
        <w:t xml:space="preserve"> </w:t>
      </w:r>
      <w:r w:rsidRPr="00F621A5">
        <w:rPr>
          <w:rFonts w:ascii="David" w:hAnsi="David" w:hint="eastAsia"/>
          <w:sz w:val="24"/>
          <w:rtl/>
          <w:lang w:eastAsia="en-US"/>
        </w:rPr>
        <w:t>תעודות</w:t>
      </w:r>
      <w:r w:rsidRPr="00F621A5">
        <w:rPr>
          <w:rFonts w:ascii="David" w:hAnsi="David"/>
          <w:sz w:val="24"/>
          <w:rtl/>
          <w:lang w:eastAsia="en-US"/>
        </w:rPr>
        <w:t xml:space="preserve"> </w:t>
      </w:r>
      <w:r w:rsidRPr="00F621A5">
        <w:rPr>
          <w:rFonts w:ascii="David" w:hAnsi="David" w:hint="eastAsia"/>
          <w:sz w:val="24"/>
          <w:rtl/>
          <w:lang w:eastAsia="en-US"/>
        </w:rPr>
        <w:t>השכלה</w:t>
      </w:r>
    </w:p>
    <w:p w14:paraId="2CD2356C" w14:textId="77777777" w:rsidR="00A80394" w:rsidRDefault="00A80394" w:rsidP="0098066C">
      <w:pPr>
        <w:widowControl w:val="0"/>
        <w:overflowPunct/>
        <w:autoSpaceDE/>
        <w:autoSpaceDN/>
        <w:spacing w:before="0" w:after="0" w:line="360" w:lineRule="auto"/>
        <w:jc w:val="center"/>
        <w:rPr>
          <w:rFonts w:ascii="David" w:hAnsi="David"/>
          <w:color w:val="auto"/>
          <w:sz w:val="24"/>
          <w:rtl/>
          <w:lang w:eastAsia="en-US"/>
        </w:rPr>
      </w:pPr>
      <w:r w:rsidRPr="00453EB9">
        <w:rPr>
          <w:rFonts w:ascii="David" w:hAnsi="David"/>
          <w:color w:val="auto"/>
          <w:sz w:val="24"/>
          <w:rtl/>
          <w:lang w:eastAsia="en-US"/>
        </w:rPr>
        <w:t>זה שמי/נו, להלן חתימתי/נו ותוכן תצהירי/נו דלעיל אמת:</w:t>
      </w:r>
    </w:p>
    <w:tbl>
      <w:tblPr>
        <w:bidiVisual/>
        <w:tblW w:w="9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1668"/>
        <w:gridCol w:w="1895"/>
        <w:gridCol w:w="1963"/>
      </w:tblGrid>
      <w:tr w:rsidR="00333DD2" w:rsidRPr="00D727F7" w14:paraId="2149CE72" w14:textId="77777777" w:rsidTr="001D58A8">
        <w:trPr>
          <w:jc w:val="center"/>
        </w:trPr>
        <w:tc>
          <w:tcPr>
            <w:tcW w:w="2154" w:type="dxa"/>
            <w:tcBorders>
              <w:left w:val="single" w:sz="4" w:space="0" w:color="auto"/>
            </w:tcBorders>
            <w:shd w:val="clear" w:color="auto" w:fill="E6E6E6"/>
          </w:tcPr>
          <w:p w14:paraId="17583EFD" w14:textId="77777777"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שם מורשה החתימה</w:t>
            </w:r>
          </w:p>
        </w:tc>
        <w:tc>
          <w:tcPr>
            <w:tcW w:w="1620" w:type="dxa"/>
            <w:shd w:val="clear" w:color="auto" w:fill="E6E6E6"/>
          </w:tcPr>
          <w:p w14:paraId="2F751FB7" w14:textId="77777777"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ת.ז</w:t>
            </w:r>
          </w:p>
        </w:tc>
        <w:tc>
          <w:tcPr>
            <w:tcW w:w="1668" w:type="dxa"/>
            <w:shd w:val="clear" w:color="auto" w:fill="E6E6E6"/>
          </w:tcPr>
          <w:p w14:paraId="3B4E84F9" w14:textId="77777777"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חותמת תאגיד</w:t>
            </w:r>
          </w:p>
        </w:tc>
        <w:tc>
          <w:tcPr>
            <w:tcW w:w="1895" w:type="dxa"/>
            <w:shd w:val="clear" w:color="auto" w:fill="E6E6E6"/>
          </w:tcPr>
          <w:p w14:paraId="4E5027F6" w14:textId="77777777"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חתימה אישית</w:t>
            </w:r>
          </w:p>
        </w:tc>
        <w:tc>
          <w:tcPr>
            <w:tcW w:w="1963" w:type="dxa"/>
            <w:shd w:val="clear" w:color="auto" w:fill="E6E6E6"/>
          </w:tcPr>
          <w:p w14:paraId="7419EA98" w14:textId="77777777"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תאריך</w:t>
            </w:r>
          </w:p>
        </w:tc>
      </w:tr>
      <w:tr w:rsidR="00333DD2" w:rsidRPr="00D727F7" w14:paraId="5C0643F4" w14:textId="77777777" w:rsidTr="001D58A8">
        <w:trPr>
          <w:jc w:val="center"/>
        </w:trPr>
        <w:tc>
          <w:tcPr>
            <w:tcW w:w="2154" w:type="dxa"/>
            <w:shd w:val="clear" w:color="auto" w:fill="auto"/>
          </w:tcPr>
          <w:p w14:paraId="27819D65" w14:textId="77777777"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327FE516" w14:textId="77777777"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6F845C13" w14:textId="77777777"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c>
          <w:tcPr>
            <w:tcW w:w="1895" w:type="dxa"/>
          </w:tcPr>
          <w:p w14:paraId="43CD31FF" w14:textId="77777777"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3203EF76" w14:textId="77777777"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r>
    </w:tbl>
    <w:p w14:paraId="7769C96B" w14:textId="77777777" w:rsidR="00333DD2" w:rsidRDefault="00333DD2" w:rsidP="00A80394">
      <w:pPr>
        <w:widowControl w:val="0"/>
        <w:overflowPunct/>
        <w:autoSpaceDE/>
        <w:autoSpaceDN/>
        <w:spacing w:before="0" w:after="0"/>
        <w:jc w:val="center"/>
        <w:rPr>
          <w:rFonts w:ascii="David" w:hAnsi="David"/>
          <w:color w:val="auto"/>
          <w:sz w:val="24"/>
          <w:rtl/>
          <w:lang w:eastAsia="en-US"/>
        </w:rPr>
      </w:pPr>
    </w:p>
    <w:p w14:paraId="30610FA6" w14:textId="77777777" w:rsidR="00124E09" w:rsidRDefault="00124E09" w:rsidP="00A80394">
      <w:pPr>
        <w:widowControl w:val="0"/>
        <w:overflowPunct/>
        <w:autoSpaceDE/>
        <w:autoSpaceDN/>
        <w:spacing w:before="0" w:after="0"/>
        <w:jc w:val="center"/>
        <w:rPr>
          <w:rFonts w:ascii="David" w:hAnsi="David"/>
          <w:color w:val="auto"/>
          <w:sz w:val="24"/>
          <w:rtl/>
          <w:lang w:eastAsia="en-US"/>
        </w:rPr>
      </w:pPr>
    </w:p>
    <w:tbl>
      <w:tblPr>
        <w:bidiVisual/>
        <w:tblW w:w="136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3402"/>
        <w:gridCol w:w="3402"/>
        <w:gridCol w:w="3402"/>
      </w:tblGrid>
      <w:tr w:rsidR="0098066C" w:rsidRPr="00D727F7" w14:paraId="6460507E" w14:textId="77777777" w:rsidTr="0098066C">
        <w:trPr>
          <w:jc w:val="center"/>
        </w:trPr>
        <w:tc>
          <w:tcPr>
            <w:tcW w:w="13608" w:type="dxa"/>
            <w:gridSpan w:val="4"/>
            <w:shd w:val="clear" w:color="auto" w:fill="E6E6E6"/>
          </w:tcPr>
          <w:p w14:paraId="16A21DDC" w14:textId="77777777" w:rsidR="0098066C" w:rsidRPr="00D727F7" w:rsidRDefault="0098066C" w:rsidP="0098066C">
            <w:pPr>
              <w:widowControl w:val="0"/>
              <w:overflowPunct/>
              <w:autoSpaceDE/>
              <w:autoSpaceDN/>
              <w:spacing w:before="0" w:after="0" w:line="360" w:lineRule="auto"/>
              <w:jc w:val="center"/>
              <w:rPr>
                <w:rFonts w:ascii="David" w:hAnsi="David"/>
                <w:color w:val="auto"/>
                <w:sz w:val="24"/>
                <w:rtl/>
                <w:lang w:eastAsia="en-US"/>
              </w:rPr>
            </w:pPr>
            <w:r w:rsidRPr="00D727F7">
              <w:rPr>
                <w:rFonts w:ascii="David" w:hAnsi="David"/>
                <w:b/>
                <w:bCs/>
                <w:color w:val="auto"/>
                <w:sz w:val="24"/>
                <w:rtl/>
                <w:lang w:eastAsia="en-US"/>
              </w:rPr>
              <w:t>אישור עורך הדין</w:t>
            </w:r>
          </w:p>
        </w:tc>
      </w:tr>
      <w:tr w:rsidR="0098066C" w:rsidRPr="00D727F7" w14:paraId="0207615B" w14:textId="77777777" w:rsidTr="0098066C">
        <w:trPr>
          <w:jc w:val="center"/>
        </w:trPr>
        <w:tc>
          <w:tcPr>
            <w:tcW w:w="3402" w:type="dxa"/>
            <w:shd w:val="clear" w:color="auto" w:fill="E6E6E6"/>
          </w:tcPr>
          <w:p w14:paraId="5DFCEE3A"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אני החתום מטה, עו"ד:</w:t>
            </w:r>
          </w:p>
        </w:tc>
        <w:tc>
          <w:tcPr>
            <w:tcW w:w="3402" w:type="dxa"/>
            <w:shd w:val="clear" w:color="auto" w:fill="E6E6E6"/>
          </w:tcPr>
          <w:p w14:paraId="4B4C1BF5"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מאשר כי ביום:</w:t>
            </w:r>
          </w:p>
        </w:tc>
        <w:tc>
          <w:tcPr>
            <w:tcW w:w="3402" w:type="dxa"/>
            <w:shd w:val="clear" w:color="auto" w:fill="E6E6E6"/>
          </w:tcPr>
          <w:p w14:paraId="41D96DA1"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הופיע/ה/ו בפני במשרדי אשר ברחוב:</w:t>
            </w:r>
          </w:p>
        </w:tc>
        <w:tc>
          <w:tcPr>
            <w:tcW w:w="3402" w:type="dxa"/>
            <w:shd w:val="clear" w:color="auto" w:fill="E6E6E6"/>
          </w:tcPr>
          <w:p w14:paraId="4D4F9B58"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בישוב/עיר:</w:t>
            </w:r>
          </w:p>
        </w:tc>
      </w:tr>
      <w:tr w:rsidR="0098066C" w:rsidRPr="00D727F7" w14:paraId="0B0DF86A" w14:textId="77777777" w:rsidTr="0098066C">
        <w:trPr>
          <w:jc w:val="center"/>
        </w:trPr>
        <w:tc>
          <w:tcPr>
            <w:tcW w:w="3402" w:type="dxa"/>
            <w:shd w:val="clear" w:color="auto" w:fill="auto"/>
          </w:tcPr>
          <w:p w14:paraId="702E8020" w14:textId="77777777" w:rsidR="0098066C" w:rsidRPr="00D727F7" w:rsidRDefault="0098066C" w:rsidP="0098066C">
            <w:pPr>
              <w:widowControl w:val="0"/>
              <w:overflowPunct/>
              <w:autoSpaceDE/>
              <w:autoSpaceDN/>
              <w:spacing w:before="0" w:after="0" w:line="360" w:lineRule="auto"/>
              <w:rPr>
                <w:rFonts w:ascii="David" w:hAnsi="David"/>
                <w:b/>
                <w:bCs/>
                <w:color w:val="auto"/>
                <w:sz w:val="24"/>
                <w:u w:val="single"/>
                <w:rtl/>
                <w:lang w:eastAsia="en-US"/>
              </w:rPr>
            </w:pPr>
          </w:p>
        </w:tc>
        <w:tc>
          <w:tcPr>
            <w:tcW w:w="3402" w:type="dxa"/>
            <w:shd w:val="clear" w:color="auto" w:fill="auto"/>
          </w:tcPr>
          <w:p w14:paraId="42F641F0" w14:textId="77777777" w:rsidR="0098066C" w:rsidRPr="00D727F7" w:rsidRDefault="0098066C" w:rsidP="0098066C">
            <w:pPr>
              <w:widowControl w:val="0"/>
              <w:overflowPunct/>
              <w:autoSpaceDE/>
              <w:autoSpaceDN/>
              <w:spacing w:before="0" w:after="0" w:line="360" w:lineRule="auto"/>
              <w:rPr>
                <w:rFonts w:ascii="David" w:hAnsi="David"/>
                <w:b/>
                <w:bCs/>
                <w:color w:val="auto"/>
                <w:sz w:val="24"/>
                <w:u w:val="single"/>
                <w:rtl/>
                <w:lang w:eastAsia="en-US"/>
              </w:rPr>
            </w:pPr>
          </w:p>
        </w:tc>
        <w:tc>
          <w:tcPr>
            <w:tcW w:w="3402" w:type="dxa"/>
            <w:shd w:val="clear" w:color="auto" w:fill="auto"/>
          </w:tcPr>
          <w:p w14:paraId="7C4C7DC2" w14:textId="77777777" w:rsidR="0098066C" w:rsidRPr="00D727F7" w:rsidRDefault="0098066C" w:rsidP="0098066C">
            <w:pPr>
              <w:widowControl w:val="0"/>
              <w:overflowPunct/>
              <w:autoSpaceDE/>
              <w:autoSpaceDN/>
              <w:spacing w:before="0" w:after="0" w:line="360" w:lineRule="auto"/>
              <w:rPr>
                <w:rFonts w:ascii="David" w:hAnsi="David"/>
                <w:b/>
                <w:bCs/>
                <w:color w:val="auto"/>
                <w:sz w:val="24"/>
                <w:u w:val="single"/>
                <w:rtl/>
                <w:lang w:eastAsia="en-US"/>
              </w:rPr>
            </w:pPr>
          </w:p>
        </w:tc>
        <w:tc>
          <w:tcPr>
            <w:tcW w:w="3402" w:type="dxa"/>
            <w:shd w:val="clear" w:color="auto" w:fill="auto"/>
          </w:tcPr>
          <w:p w14:paraId="1D81790F" w14:textId="77777777" w:rsidR="0098066C" w:rsidRPr="00D727F7" w:rsidRDefault="0098066C" w:rsidP="0098066C">
            <w:pPr>
              <w:widowControl w:val="0"/>
              <w:overflowPunct/>
              <w:autoSpaceDE/>
              <w:autoSpaceDN/>
              <w:spacing w:before="0" w:after="0" w:line="360" w:lineRule="auto"/>
              <w:rPr>
                <w:rFonts w:ascii="David" w:hAnsi="David"/>
                <w:b/>
                <w:bCs/>
                <w:color w:val="auto"/>
                <w:sz w:val="24"/>
                <w:u w:val="single"/>
                <w:rtl/>
                <w:lang w:eastAsia="en-US"/>
              </w:rPr>
            </w:pPr>
          </w:p>
        </w:tc>
      </w:tr>
      <w:tr w:rsidR="0098066C" w:rsidRPr="00D727F7" w14:paraId="578536D5" w14:textId="77777777" w:rsidTr="0098066C">
        <w:trPr>
          <w:jc w:val="center"/>
        </w:trPr>
        <w:tc>
          <w:tcPr>
            <w:tcW w:w="3402" w:type="dxa"/>
            <w:shd w:val="clear" w:color="auto" w:fill="E6E6E6"/>
          </w:tcPr>
          <w:p w14:paraId="31FFA452"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מר/גב':</w:t>
            </w:r>
          </w:p>
        </w:tc>
        <w:tc>
          <w:tcPr>
            <w:tcW w:w="3402" w:type="dxa"/>
            <w:shd w:val="clear" w:color="auto" w:fill="E6E6E6"/>
          </w:tcPr>
          <w:p w14:paraId="374F9EE7"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אשר זיהה עצמו ע"י ת.ז. מס.:</w:t>
            </w:r>
          </w:p>
        </w:tc>
        <w:tc>
          <w:tcPr>
            <w:tcW w:w="3402" w:type="dxa"/>
            <w:shd w:val="clear" w:color="auto" w:fill="E6E6E6"/>
          </w:tcPr>
          <w:p w14:paraId="048FD7D7"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מר/גב':</w:t>
            </w:r>
          </w:p>
        </w:tc>
        <w:tc>
          <w:tcPr>
            <w:tcW w:w="3402" w:type="dxa"/>
            <w:shd w:val="clear" w:color="auto" w:fill="E6E6E6"/>
          </w:tcPr>
          <w:p w14:paraId="1D58175E"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אשר זיהה עצמו ע"י ת.ז. מס.:</w:t>
            </w:r>
          </w:p>
        </w:tc>
      </w:tr>
      <w:tr w:rsidR="0098066C" w:rsidRPr="00D727F7" w14:paraId="6858BF43" w14:textId="77777777" w:rsidTr="0098066C">
        <w:trPr>
          <w:jc w:val="center"/>
        </w:trPr>
        <w:tc>
          <w:tcPr>
            <w:tcW w:w="3402" w:type="dxa"/>
            <w:shd w:val="clear" w:color="auto" w:fill="auto"/>
          </w:tcPr>
          <w:p w14:paraId="2C95605F"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799EF1ED"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61B413FF"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54700410"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r>
      <w:tr w:rsidR="0098066C" w:rsidRPr="00D727F7" w14:paraId="5157030C" w14:textId="77777777" w:rsidTr="0098066C">
        <w:trPr>
          <w:jc w:val="center"/>
        </w:trPr>
        <w:tc>
          <w:tcPr>
            <w:tcW w:w="13608" w:type="dxa"/>
            <w:gridSpan w:val="4"/>
            <w:shd w:val="clear" w:color="auto" w:fill="E6E6E6"/>
          </w:tcPr>
          <w:p w14:paraId="2FAE6B4C" w14:textId="77777777" w:rsidR="0098066C" w:rsidRPr="00D727F7" w:rsidRDefault="0098066C" w:rsidP="0098066C">
            <w:pPr>
              <w:widowControl w:val="0"/>
              <w:overflowPunct/>
              <w:autoSpaceDE/>
              <w:autoSpaceDN/>
              <w:spacing w:before="0" w:after="0" w:line="360" w:lineRule="auto"/>
              <w:jc w:val="center"/>
              <w:rPr>
                <w:rFonts w:ascii="David" w:hAnsi="David"/>
                <w:color w:val="auto"/>
                <w:sz w:val="24"/>
                <w:rtl/>
                <w:lang w:eastAsia="en-US"/>
              </w:rPr>
            </w:pPr>
            <w:r w:rsidRPr="0098066C">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98066C" w:rsidRPr="00D727F7" w14:paraId="4DA80622" w14:textId="77777777" w:rsidTr="0098066C">
        <w:trPr>
          <w:jc w:val="center"/>
        </w:trPr>
        <w:tc>
          <w:tcPr>
            <w:tcW w:w="3402" w:type="dxa"/>
            <w:shd w:val="clear" w:color="auto" w:fill="E6E6E6"/>
          </w:tcPr>
          <w:p w14:paraId="121CC54B"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שם עו"ד</w:t>
            </w:r>
          </w:p>
        </w:tc>
        <w:tc>
          <w:tcPr>
            <w:tcW w:w="3402" w:type="dxa"/>
            <w:shd w:val="clear" w:color="auto" w:fill="E6E6E6"/>
          </w:tcPr>
          <w:p w14:paraId="74C9913B"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מס. רישיון</w:t>
            </w:r>
          </w:p>
        </w:tc>
        <w:tc>
          <w:tcPr>
            <w:tcW w:w="3402" w:type="dxa"/>
            <w:shd w:val="clear" w:color="auto" w:fill="E6E6E6"/>
          </w:tcPr>
          <w:p w14:paraId="73D56D1B"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חתימה וחותמת</w:t>
            </w:r>
          </w:p>
        </w:tc>
        <w:tc>
          <w:tcPr>
            <w:tcW w:w="3402" w:type="dxa"/>
            <w:shd w:val="clear" w:color="auto" w:fill="E6E6E6"/>
          </w:tcPr>
          <w:p w14:paraId="5DC79B92"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תאריך</w:t>
            </w:r>
          </w:p>
        </w:tc>
      </w:tr>
      <w:tr w:rsidR="0098066C" w:rsidRPr="00D727F7" w14:paraId="5D2344FB" w14:textId="77777777" w:rsidTr="0098066C">
        <w:trPr>
          <w:trHeight w:val="397"/>
          <w:jc w:val="center"/>
        </w:trPr>
        <w:tc>
          <w:tcPr>
            <w:tcW w:w="3402" w:type="dxa"/>
            <w:shd w:val="clear" w:color="auto" w:fill="auto"/>
          </w:tcPr>
          <w:p w14:paraId="420014E0"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182DBD01"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2DB88ADC"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1BB3D5F1"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r>
      <w:bookmarkEnd w:id="61"/>
      <w:bookmarkEnd w:id="62"/>
      <w:bookmarkEnd w:id="63"/>
      <w:bookmarkEnd w:id="64"/>
      <w:bookmarkEnd w:id="65"/>
      <w:bookmarkEnd w:id="66"/>
      <w:bookmarkEnd w:id="67"/>
      <w:bookmarkEnd w:id="68"/>
    </w:tbl>
    <w:p w14:paraId="2D1A477F" w14:textId="77777777" w:rsidR="000B1FD8" w:rsidRDefault="000B1FD8" w:rsidP="009649A8">
      <w:pPr>
        <w:widowControl w:val="0"/>
        <w:overflowPunct/>
        <w:autoSpaceDE/>
        <w:autoSpaceDN/>
        <w:spacing w:before="0" w:after="0"/>
        <w:rPr>
          <w:b/>
          <w:bCs/>
          <w:color w:val="auto"/>
          <w:sz w:val="32"/>
          <w:szCs w:val="32"/>
          <w:u w:val="single"/>
          <w:rtl/>
        </w:rPr>
        <w:sectPr w:rsidR="000B1FD8" w:rsidSect="008203D9">
          <w:pgSz w:w="16838" w:h="11906" w:orient="landscape" w:code="9"/>
          <w:pgMar w:top="1440" w:right="1800" w:bottom="1440" w:left="1800" w:header="425" w:footer="573" w:gutter="0"/>
          <w:cols w:space="708"/>
          <w:titlePg/>
          <w:bidi/>
          <w:rtlGutter/>
          <w:docGrid w:linePitch="360"/>
        </w:sectPr>
      </w:pPr>
    </w:p>
    <w:p w14:paraId="623BAE9D" w14:textId="7BC8A085" w:rsidR="00A848B7" w:rsidRPr="004F2367" w:rsidRDefault="00C10BB3" w:rsidP="009649A8">
      <w:pPr>
        <w:pStyle w:val="13"/>
        <w:jc w:val="center"/>
        <w:rPr>
          <w:b/>
          <w:bCs/>
          <w:u w:val="single"/>
          <w:rtl/>
        </w:rPr>
      </w:pPr>
      <w:bookmarkStart w:id="75" w:name="_Ref87828688"/>
      <w:bookmarkStart w:id="76" w:name="_Ref87860863"/>
      <w:bookmarkStart w:id="77" w:name="_Ref87858018"/>
      <w:bookmarkEnd w:id="59"/>
      <w:r w:rsidRPr="004F2367">
        <w:rPr>
          <w:rFonts w:hint="cs"/>
          <w:b/>
          <w:bCs/>
          <w:u w:val="single"/>
          <w:rtl/>
        </w:rPr>
        <w:t>נ</w:t>
      </w:r>
      <w:r w:rsidRPr="004F2367">
        <w:rPr>
          <w:b/>
          <w:bCs/>
          <w:u w:val="single"/>
          <w:rtl/>
        </w:rPr>
        <w:t xml:space="preserve">ספח </w:t>
      </w:r>
      <w:r w:rsidR="00713770" w:rsidRPr="004F2367">
        <w:rPr>
          <w:rFonts w:hint="cs"/>
          <w:b/>
          <w:bCs/>
          <w:u w:val="single"/>
          <w:rtl/>
        </w:rPr>
        <w:t>ג</w:t>
      </w:r>
      <w:bookmarkEnd w:id="75"/>
      <w:bookmarkEnd w:id="76"/>
      <w:bookmarkEnd w:id="77"/>
      <w:r w:rsidR="009649A8">
        <w:rPr>
          <w:rFonts w:hint="cs"/>
          <w:b/>
          <w:bCs/>
          <w:u w:val="single"/>
          <w:rtl/>
        </w:rPr>
        <w:t>6</w:t>
      </w:r>
      <w:r w:rsidR="00882503" w:rsidRPr="004F2367">
        <w:rPr>
          <w:rFonts w:hint="cs"/>
          <w:b/>
          <w:bCs/>
          <w:u w:val="single"/>
          <w:rtl/>
        </w:rPr>
        <w:t xml:space="preserve"> - </w:t>
      </w:r>
      <w:r w:rsidR="00A848B7" w:rsidRPr="004F2367">
        <w:rPr>
          <w:rFonts w:hint="cs"/>
          <w:b/>
          <w:bCs/>
          <w:u w:val="single"/>
          <w:rtl/>
        </w:rPr>
        <w:t>הצעת המחיר של המציע למכרז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rsidR="004858CF" w:rsidRPr="001020BB" w14:paraId="6235C72E" w14:textId="77777777" w:rsidTr="00A848B7">
        <w:trPr>
          <w:jc w:val="center"/>
        </w:trPr>
        <w:tc>
          <w:tcPr>
            <w:tcW w:w="8296" w:type="dxa"/>
            <w:shd w:val="clear" w:color="auto" w:fill="auto"/>
          </w:tcPr>
          <w:p w14:paraId="26A6A5DD" w14:textId="77777777" w:rsidR="004858CF" w:rsidRPr="001020BB" w:rsidRDefault="004858CF" w:rsidP="001020BB">
            <w:pPr>
              <w:widowControl w:val="0"/>
              <w:overflowPunct/>
              <w:autoSpaceDE/>
              <w:autoSpaceDN/>
              <w:spacing w:before="0" w:after="0"/>
              <w:contextualSpacing/>
              <w:jc w:val="center"/>
              <w:rPr>
                <w:rFonts w:ascii="David" w:hAnsi="David"/>
                <w:b/>
                <w:bCs/>
                <w:color w:val="auto"/>
                <w:sz w:val="24"/>
                <w:rtl/>
              </w:rPr>
            </w:pPr>
            <w:r w:rsidRPr="00EE178D">
              <w:rPr>
                <w:rFonts w:ascii="David" w:hAnsi="David"/>
                <w:b/>
                <w:bCs/>
                <w:color w:val="auto"/>
                <w:sz w:val="24"/>
                <w:highlight w:val="lightGray"/>
                <w:rtl/>
              </w:rPr>
              <w:t>***נספח זה יוגש במעטפה נפרדת מיתר מסמכי טופס ההצעה***</w:t>
            </w:r>
          </w:p>
        </w:tc>
      </w:tr>
    </w:tbl>
    <w:p w14:paraId="44271CE2" w14:textId="77777777" w:rsidR="004858CF" w:rsidRDefault="004858CF" w:rsidP="00D31C5A">
      <w:pPr>
        <w:widowControl w:val="0"/>
        <w:overflowPunct/>
        <w:autoSpaceDE/>
        <w:autoSpaceDN/>
        <w:spacing w:before="0" w:after="0"/>
        <w:contextualSpacing/>
        <w:rPr>
          <w:b/>
          <w:bCs/>
          <w:color w:val="auto"/>
          <w:sz w:val="28"/>
          <w:szCs w:val="28"/>
          <w:rtl/>
        </w:rPr>
      </w:pPr>
    </w:p>
    <w:p w14:paraId="2B8BD688" w14:textId="77777777" w:rsidR="00D31C5A" w:rsidRDefault="00D31C5A" w:rsidP="00D31C5A">
      <w:pPr>
        <w:widowControl w:val="0"/>
        <w:overflowPunct/>
        <w:autoSpaceDE/>
        <w:autoSpaceDN/>
        <w:spacing w:before="40" w:after="40"/>
        <w:ind w:right="284"/>
        <w:rPr>
          <w:rFonts w:ascii="FrankRuehl" w:hAnsi="FrankRuehl"/>
          <w:b/>
          <w:bCs/>
          <w:color w:val="auto"/>
          <w:sz w:val="24"/>
          <w:rtl/>
          <w:lang w:eastAsia="en-US"/>
        </w:rPr>
      </w:pPr>
      <w:r w:rsidRPr="00E76062">
        <w:rPr>
          <w:rFonts w:ascii="FrankRuehl" w:hAnsi="FrankRuehl"/>
          <w:b/>
          <w:bCs/>
          <w:color w:val="auto"/>
          <w:sz w:val="24"/>
          <w:rtl/>
          <w:lang w:eastAsia="en-US"/>
        </w:rPr>
        <w:t>לכבוד</w:t>
      </w:r>
      <w:r w:rsidRPr="00E76062">
        <w:rPr>
          <w:rFonts w:ascii="FrankRuehl" w:hAnsi="FrankRuehl" w:hint="cs"/>
          <w:b/>
          <w:bCs/>
          <w:color w:val="auto"/>
          <w:sz w:val="24"/>
          <w:rtl/>
          <w:lang w:eastAsia="en-US"/>
        </w:rPr>
        <w:t>:</w:t>
      </w:r>
      <w:r w:rsidRPr="00E76062">
        <w:rPr>
          <w:rFonts w:ascii="FrankRuehl" w:hAnsi="FrankRuehl"/>
          <w:b/>
          <w:bCs/>
          <w:color w:val="auto"/>
          <w:sz w:val="24"/>
          <w:rtl/>
          <w:lang w:eastAsia="en-US"/>
        </w:rPr>
        <w:t xml:space="preserve"> </w:t>
      </w:r>
      <w:r w:rsidRPr="00E76062">
        <w:rPr>
          <w:rFonts w:ascii="FrankRuehl" w:hAnsi="FrankRuehl" w:hint="cs"/>
          <w:b/>
          <w:bCs/>
          <w:color w:val="auto"/>
          <w:sz w:val="24"/>
          <w:rtl/>
          <w:lang w:eastAsia="en-US"/>
        </w:rPr>
        <w:t>רשות האוכלוסין וההגירה</w:t>
      </w:r>
      <w:r>
        <w:rPr>
          <w:rFonts w:ascii="FrankRuehl" w:hAnsi="FrankRuehl" w:hint="cs"/>
          <w:b/>
          <w:bCs/>
          <w:color w:val="auto"/>
          <w:sz w:val="24"/>
          <w:rtl/>
          <w:lang w:eastAsia="en-US"/>
        </w:rPr>
        <w:t xml:space="preserve">,  </w:t>
      </w:r>
    </w:p>
    <w:p w14:paraId="2EB1DD60" w14:textId="77777777" w:rsidR="00D31C5A" w:rsidRDefault="00D31C5A" w:rsidP="00D31C5A">
      <w:pPr>
        <w:spacing w:before="0" w:after="0"/>
        <w:jc w:val="center"/>
        <w:rPr>
          <w:color w:val="auto"/>
          <w:sz w:val="24"/>
          <w:rtl/>
          <w:lang w:eastAsia="en-US"/>
        </w:rPr>
      </w:pPr>
    </w:p>
    <w:p w14:paraId="788667AA" w14:textId="77777777" w:rsidR="00750A6F" w:rsidRPr="00F06C78" w:rsidRDefault="00750A6F" w:rsidP="00BB25BB">
      <w:pPr>
        <w:spacing w:before="0" w:after="0" w:line="360" w:lineRule="auto"/>
        <w:jc w:val="center"/>
        <w:rPr>
          <w:rFonts w:ascii="Arial" w:hAnsi="Arial" w:cs="Arial"/>
          <w:b/>
          <w:bCs/>
          <w:i/>
          <w:iCs/>
          <w:szCs w:val="20"/>
          <w:u w:val="single"/>
          <w:rtl/>
        </w:rPr>
      </w:pPr>
      <w:r w:rsidRPr="00E76062">
        <w:rPr>
          <w:color w:val="auto"/>
          <w:sz w:val="24"/>
          <w:rtl/>
          <w:lang w:eastAsia="en-US"/>
        </w:rPr>
        <w:t>הנדון:</w:t>
      </w:r>
      <w:r w:rsidRPr="00E76062">
        <w:rPr>
          <w:rFonts w:hint="cs"/>
          <w:color w:val="auto"/>
          <w:sz w:val="24"/>
          <w:rtl/>
          <w:lang w:eastAsia="en-US"/>
        </w:rPr>
        <w:t xml:space="preserve"> </w:t>
      </w:r>
      <w:r w:rsidRPr="00131803">
        <w:rPr>
          <w:rFonts w:ascii="Arial" w:hAnsi="Arial"/>
          <w:b/>
          <w:bCs/>
          <w:sz w:val="24"/>
          <w:u w:val="single"/>
          <w:rtl/>
        </w:rPr>
        <w:t xml:space="preserve">מכרז מס. </w:t>
      </w:r>
      <w:r w:rsidR="00BB25BB">
        <w:rPr>
          <w:rFonts w:ascii="Arial" w:hAnsi="Arial" w:hint="cs"/>
          <w:b/>
          <w:bCs/>
          <w:sz w:val="24"/>
          <w:u w:val="single"/>
          <w:rtl/>
        </w:rPr>
        <w:t>03/2022</w:t>
      </w:r>
      <w:r w:rsidRPr="00131803">
        <w:rPr>
          <w:rFonts w:ascii="Arial" w:hAnsi="Arial"/>
          <w:b/>
          <w:bCs/>
          <w:sz w:val="24"/>
          <w:u w:val="single"/>
          <w:rtl/>
        </w:rPr>
        <w:t xml:space="preserve"> </w:t>
      </w:r>
      <w:r w:rsidRPr="0083203D">
        <w:rPr>
          <w:rFonts w:ascii="Arial" w:hAnsi="Arial"/>
          <w:b/>
          <w:bCs/>
          <w:sz w:val="24"/>
          <w:u w:val="single"/>
          <w:rtl/>
        </w:rPr>
        <w:t xml:space="preserve">למתן שירותי </w:t>
      </w:r>
      <w:r w:rsidRPr="006A6975">
        <w:rPr>
          <w:rFonts w:ascii="Arial" w:hAnsi="Arial"/>
          <w:b/>
          <w:bCs/>
          <w:sz w:val="24"/>
          <w:u w:val="single"/>
          <w:rtl/>
        </w:rPr>
        <w:t>ייעוץ פסיכולוגי לרשות האוכלוסין וההגירה</w:t>
      </w:r>
    </w:p>
    <w:p w14:paraId="5743E303" w14:textId="77777777" w:rsidR="007557F3" w:rsidRPr="007E0C6E" w:rsidRDefault="007557F3" w:rsidP="00BB25BB">
      <w:pPr>
        <w:overflowPunct/>
        <w:autoSpaceDE/>
        <w:autoSpaceDN/>
        <w:adjustRightInd/>
        <w:spacing w:line="360" w:lineRule="auto"/>
        <w:textAlignment w:val="auto"/>
        <w:rPr>
          <w:rFonts w:eastAsia="Calibri"/>
          <w:bCs/>
          <w:color w:val="auto"/>
          <w:sz w:val="24"/>
          <w:rtl/>
        </w:rPr>
      </w:pPr>
      <w:r w:rsidRPr="007E0C6E">
        <w:rPr>
          <w:rFonts w:eastAsia="Calibri" w:hint="cs"/>
          <w:color w:val="auto"/>
          <w:sz w:val="24"/>
          <w:rtl/>
        </w:rPr>
        <w:t xml:space="preserve">אני החתום מטה, </w:t>
      </w:r>
      <w:r w:rsidRPr="007E0C6E">
        <w:rPr>
          <w:rFonts w:eastAsia="Calibri"/>
          <w:color w:val="auto"/>
          <w:sz w:val="24"/>
          <w:rtl/>
        </w:rPr>
        <w:t>נציג</w:t>
      </w:r>
      <w:r w:rsidRPr="007E0C6E">
        <w:rPr>
          <w:rFonts w:eastAsia="Calibri" w:hint="cs"/>
          <w:color w:val="auto"/>
          <w:sz w:val="24"/>
          <w:rtl/>
        </w:rPr>
        <w:t xml:space="preserve"> </w:t>
      </w:r>
      <w:r w:rsidRPr="007E0C6E">
        <w:rPr>
          <w:rFonts w:eastAsia="Calibri"/>
          <w:color w:val="auto"/>
          <w:sz w:val="24"/>
          <w:rtl/>
        </w:rPr>
        <w:t>מוסמך של</w:t>
      </w:r>
      <w:r>
        <w:rPr>
          <w:rFonts w:eastAsia="Calibri" w:hint="cs"/>
          <w:color w:val="auto"/>
          <w:sz w:val="24"/>
          <w:rtl/>
        </w:rPr>
        <w:t xml:space="preserve"> ___________, המציע במכרז מספר </w:t>
      </w:r>
      <w:r w:rsidR="00BB25BB">
        <w:rPr>
          <w:rFonts w:eastAsia="Calibri" w:hint="cs"/>
          <w:color w:val="auto"/>
          <w:sz w:val="24"/>
          <w:rtl/>
        </w:rPr>
        <w:t>03/2022</w:t>
      </w:r>
      <w:r>
        <w:rPr>
          <w:rFonts w:eastAsia="Calibri" w:hint="cs"/>
          <w:color w:val="auto"/>
          <w:sz w:val="24"/>
          <w:rtl/>
        </w:rPr>
        <w:t xml:space="preserve"> </w:t>
      </w:r>
      <w:r w:rsidRPr="007E0C6E">
        <w:rPr>
          <w:rFonts w:eastAsia="Calibri"/>
          <w:color w:val="auto"/>
          <w:sz w:val="24"/>
          <w:rtl/>
        </w:rPr>
        <w:t>מתכבד</w:t>
      </w:r>
      <w:r w:rsidRPr="007E0C6E">
        <w:rPr>
          <w:rFonts w:eastAsia="Calibri" w:hint="cs"/>
          <w:color w:val="auto"/>
          <w:sz w:val="24"/>
          <w:rtl/>
        </w:rPr>
        <w:t xml:space="preserve"> </w:t>
      </w:r>
      <w:r>
        <w:rPr>
          <w:rFonts w:eastAsia="Calibri"/>
          <w:color w:val="auto"/>
          <w:sz w:val="24"/>
          <w:rtl/>
        </w:rPr>
        <w:t>להגיש בזה הצעה לביצוע ה</w:t>
      </w:r>
      <w:r>
        <w:rPr>
          <w:rFonts w:eastAsia="Calibri" w:hint="cs"/>
          <w:color w:val="auto"/>
          <w:sz w:val="24"/>
          <w:rtl/>
        </w:rPr>
        <w:t>שירותים</w:t>
      </w:r>
      <w:r w:rsidRPr="007E0C6E">
        <w:rPr>
          <w:rFonts w:eastAsia="Calibri"/>
          <w:color w:val="auto"/>
          <w:sz w:val="24"/>
          <w:rtl/>
        </w:rPr>
        <w:t xml:space="preserve"> נשוא המכרז , בהתאם לתנאי המכרז</w:t>
      </w:r>
      <w:r w:rsidRPr="007E0C6E">
        <w:rPr>
          <w:rFonts w:eastAsia="Calibri" w:hint="cs"/>
          <w:color w:val="auto"/>
          <w:sz w:val="24"/>
          <w:rtl/>
        </w:rPr>
        <w:t xml:space="preserve"> </w:t>
      </w:r>
      <w:r>
        <w:rPr>
          <w:rFonts w:eastAsia="Calibri" w:hint="cs"/>
          <w:color w:val="auto"/>
          <w:sz w:val="24"/>
          <w:rtl/>
        </w:rPr>
        <w:t>וחוזה</w:t>
      </w:r>
      <w:r w:rsidRPr="007E0C6E">
        <w:rPr>
          <w:rFonts w:eastAsia="Calibri" w:hint="cs"/>
          <w:color w:val="auto"/>
          <w:sz w:val="24"/>
          <w:rtl/>
        </w:rPr>
        <w:t xml:space="preserve"> ההתקשרות</w:t>
      </w:r>
      <w:r w:rsidRPr="007E0C6E">
        <w:rPr>
          <w:rFonts w:eastAsia="Calibri"/>
          <w:color w:val="auto"/>
          <w:sz w:val="24"/>
          <w:rtl/>
        </w:rPr>
        <w:t>.</w:t>
      </w:r>
    </w:p>
    <w:p w14:paraId="6268C67A" w14:textId="77777777" w:rsidR="007557F3" w:rsidRPr="007E0C6E" w:rsidRDefault="007557F3" w:rsidP="004E285B">
      <w:pPr>
        <w:numPr>
          <w:ilvl w:val="0"/>
          <w:numId w:val="64"/>
        </w:numPr>
        <w:overflowPunct/>
        <w:autoSpaceDE/>
        <w:autoSpaceDN/>
        <w:adjustRightInd/>
        <w:spacing w:line="360" w:lineRule="auto"/>
        <w:textAlignment w:val="auto"/>
        <w:rPr>
          <w:rFonts w:eastAsia="Calibri"/>
          <w:bCs/>
          <w:color w:val="auto"/>
          <w:sz w:val="24"/>
          <w:rtl/>
          <w:lang w:eastAsia="en-US"/>
        </w:rPr>
      </w:pPr>
      <w:r w:rsidRPr="007E0C6E">
        <w:rPr>
          <w:rFonts w:eastAsia="Calibri"/>
          <w:color w:val="auto"/>
          <w:sz w:val="24"/>
          <w:rtl/>
          <w:lang w:eastAsia="en-US"/>
        </w:rPr>
        <w:t xml:space="preserve">יש </w:t>
      </w:r>
      <w:r w:rsidRPr="007E0C6E">
        <w:rPr>
          <w:rFonts w:eastAsia="Calibri" w:hint="cs"/>
          <w:color w:val="auto"/>
          <w:sz w:val="24"/>
          <w:rtl/>
          <w:lang w:eastAsia="en-US"/>
        </w:rPr>
        <w:t>ב</w:t>
      </w:r>
      <w:r w:rsidRPr="007E0C6E">
        <w:rPr>
          <w:rFonts w:eastAsia="Calibri"/>
          <w:color w:val="auto"/>
          <w:sz w:val="24"/>
          <w:rtl/>
          <w:lang w:eastAsia="en-US"/>
        </w:rPr>
        <w:t>ידינו את כל מסמכי המכרז. הם מוכרים לנו ומובנים לנו היטב, והצעתנו זו נעשית לאחר ששקלנו אותם היטב על כל השלכותיהם.</w:t>
      </w:r>
    </w:p>
    <w:p w14:paraId="68930EBC" w14:textId="066242EB" w:rsidR="007557F3" w:rsidRPr="007E0C6E" w:rsidRDefault="007557F3" w:rsidP="002D5C38">
      <w:pPr>
        <w:numPr>
          <w:ilvl w:val="0"/>
          <w:numId w:val="64"/>
        </w:numPr>
        <w:overflowPunct/>
        <w:autoSpaceDE/>
        <w:autoSpaceDN/>
        <w:adjustRightInd/>
        <w:spacing w:line="360" w:lineRule="auto"/>
        <w:textAlignment w:val="auto"/>
        <w:rPr>
          <w:rFonts w:eastAsia="Calibri"/>
          <w:bCs/>
          <w:color w:val="auto"/>
          <w:sz w:val="24"/>
        </w:rPr>
      </w:pPr>
      <w:r w:rsidRPr="007E0C6E">
        <w:rPr>
          <w:rFonts w:eastAsia="Calibri"/>
          <w:color w:val="auto"/>
          <w:sz w:val="24"/>
          <w:rtl/>
        </w:rPr>
        <w:t>המחיר המוצע על ידנו ה</w:t>
      </w:r>
      <w:r w:rsidRPr="007E0C6E">
        <w:rPr>
          <w:rFonts w:eastAsia="Calibri" w:hint="cs"/>
          <w:color w:val="auto"/>
          <w:sz w:val="24"/>
          <w:rtl/>
        </w:rPr>
        <w:t>נו</w:t>
      </w:r>
      <w:r w:rsidRPr="007E0C6E">
        <w:rPr>
          <w:rFonts w:eastAsia="Calibri"/>
          <w:color w:val="auto"/>
          <w:sz w:val="24"/>
          <w:rtl/>
        </w:rPr>
        <w:t xml:space="preserve"> כפי ש</w:t>
      </w:r>
      <w:r w:rsidRPr="007E0C6E">
        <w:rPr>
          <w:rFonts w:eastAsia="Calibri" w:hint="cs"/>
          <w:color w:val="auto"/>
          <w:sz w:val="24"/>
          <w:rtl/>
        </w:rPr>
        <w:t xml:space="preserve">מפורט להלן </w:t>
      </w:r>
      <w:r w:rsidRPr="007E0C6E">
        <w:rPr>
          <w:rFonts w:eastAsia="Calibri"/>
          <w:color w:val="auto"/>
          <w:sz w:val="24"/>
          <w:rtl/>
        </w:rPr>
        <w:t>ה</w:t>
      </w:r>
      <w:r w:rsidRPr="007E0C6E">
        <w:rPr>
          <w:rFonts w:eastAsia="Calibri" w:hint="cs"/>
          <w:color w:val="auto"/>
          <w:sz w:val="24"/>
          <w:rtl/>
        </w:rPr>
        <w:t>ינו</w:t>
      </w:r>
      <w:r w:rsidRPr="007E0C6E">
        <w:rPr>
          <w:rFonts w:eastAsia="Calibri"/>
          <w:color w:val="auto"/>
          <w:sz w:val="24"/>
          <w:rtl/>
        </w:rPr>
        <w:t xml:space="preserve"> עבור</w:t>
      </w:r>
      <w:r w:rsidRPr="007E0C6E">
        <w:rPr>
          <w:rFonts w:eastAsia="Calibri" w:hint="cs"/>
          <w:color w:val="auto"/>
          <w:sz w:val="24"/>
          <w:rtl/>
        </w:rPr>
        <w:t xml:space="preserve"> אספקת </w:t>
      </w:r>
      <w:r w:rsidR="002D5C38">
        <w:rPr>
          <w:rFonts w:eastAsia="Calibri" w:hint="cs"/>
          <w:color w:val="auto"/>
          <w:sz w:val="24"/>
          <w:rtl/>
        </w:rPr>
        <w:t xml:space="preserve">כל </w:t>
      </w:r>
      <w:r>
        <w:rPr>
          <w:rFonts w:eastAsia="Calibri" w:hint="cs"/>
          <w:color w:val="auto"/>
          <w:sz w:val="24"/>
          <w:rtl/>
        </w:rPr>
        <w:t>השירותים נשואי מכרז זה</w:t>
      </w:r>
      <w:r w:rsidRPr="007E0C6E">
        <w:rPr>
          <w:rFonts w:eastAsia="Calibri" w:hint="cs"/>
          <w:color w:val="auto"/>
          <w:sz w:val="24"/>
          <w:rtl/>
        </w:rPr>
        <w:t xml:space="preserve">. </w:t>
      </w:r>
    </w:p>
    <w:p w14:paraId="6CA92905" w14:textId="77777777" w:rsidR="007557F3" w:rsidRPr="007E0C6E" w:rsidRDefault="007557F3" w:rsidP="004E285B">
      <w:pPr>
        <w:numPr>
          <w:ilvl w:val="0"/>
          <w:numId w:val="64"/>
        </w:numPr>
        <w:overflowPunct/>
        <w:autoSpaceDE/>
        <w:autoSpaceDN/>
        <w:adjustRightInd/>
        <w:spacing w:line="360" w:lineRule="auto"/>
        <w:textAlignment w:val="auto"/>
        <w:rPr>
          <w:rFonts w:eastAsia="Calibri"/>
          <w:bCs/>
          <w:color w:val="auto"/>
          <w:sz w:val="24"/>
        </w:rPr>
      </w:pPr>
      <w:r w:rsidRPr="007E0C6E">
        <w:rPr>
          <w:rFonts w:eastAsia="Calibri"/>
          <w:spacing w:val="10"/>
          <w:sz w:val="24"/>
          <w:rtl/>
          <w:lang w:val="he-IL"/>
        </w:rPr>
        <w:t>אנו מאשרים כי המחירים הכלולים בהצעתנו הי</w:t>
      </w:r>
      <w:r w:rsidRPr="007E0C6E">
        <w:rPr>
          <w:rFonts w:eastAsia="Calibri" w:hint="cs"/>
          <w:spacing w:val="10"/>
          <w:sz w:val="24"/>
          <w:rtl/>
          <w:lang w:val="he-IL"/>
        </w:rPr>
        <w:t>נ</w:t>
      </w:r>
      <w:r w:rsidRPr="007E0C6E">
        <w:rPr>
          <w:rFonts w:eastAsia="Calibri"/>
          <w:spacing w:val="10"/>
          <w:sz w:val="24"/>
          <w:rtl/>
          <w:lang w:val="he-IL"/>
        </w:rPr>
        <w:t xml:space="preserve">ם סופיים, </w:t>
      </w:r>
      <w:r w:rsidRPr="007E0C6E">
        <w:rPr>
          <w:rFonts w:eastAsia="Calibri" w:hint="cs"/>
          <w:spacing w:val="10"/>
          <w:sz w:val="24"/>
          <w:rtl/>
          <w:lang w:val="he-IL"/>
        </w:rPr>
        <w:t>ו</w:t>
      </w:r>
      <w:r w:rsidRPr="007E0C6E">
        <w:rPr>
          <w:rFonts w:eastAsia="Calibri"/>
          <w:spacing w:val="10"/>
          <w:sz w:val="24"/>
          <w:rtl/>
          <w:lang w:val="he-IL"/>
        </w:rPr>
        <w:t>כי לא נבקש לשנותם או להוסיף עליהם.</w:t>
      </w:r>
    </w:p>
    <w:p w14:paraId="3097A625" w14:textId="77777777" w:rsidR="007557F3" w:rsidRPr="007E0C6E" w:rsidRDefault="007557F3" w:rsidP="004E285B">
      <w:pPr>
        <w:numPr>
          <w:ilvl w:val="0"/>
          <w:numId w:val="64"/>
        </w:numPr>
        <w:overflowPunct/>
        <w:autoSpaceDE/>
        <w:autoSpaceDN/>
        <w:adjustRightInd/>
        <w:spacing w:line="360" w:lineRule="auto"/>
        <w:textAlignment w:val="auto"/>
        <w:rPr>
          <w:rFonts w:eastAsia="Calibri"/>
          <w:bCs/>
          <w:color w:val="auto"/>
          <w:sz w:val="24"/>
        </w:rPr>
      </w:pPr>
      <w:r>
        <w:rPr>
          <w:rFonts w:eastAsia="Calibri" w:hint="cs"/>
          <w:color w:val="auto"/>
          <w:sz w:val="24"/>
          <w:rtl/>
        </w:rPr>
        <w:t xml:space="preserve">ברור לנו כי הכמות כפי שצוינה במסמכי המכרז הינה </w:t>
      </w:r>
      <w:r w:rsidRPr="007E0C6E">
        <w:rPr>
          <w:rFonts w:eastAsia="Calibri" w:hint="cs"/>
          <w:color w:val="auto"/>
          <w:sz w:val="24"/>
          <w:rtl/>
        </w:rPr>
        <w:t xml:space="preserve">בגדר הערכה בלבד </w:t>
      </w:r>
      <w:r>
        <w:rPr>
          <w:rFonts w:eastAsia="Calibri" w:hint="cs"/>
          <w:color w:val="auto"/>
          <w:sz w:val="24"/>
          <w:rtl/>
        </w:rPr>
        <w:t xml:space="preserve">והרשות </w:t>
      </w:r>
      <w:r w:rsidRPr="007E0C6E">
        <w:rPr>
          <w:rFonts w:eastAsia="Calibri" w:hint="cs"/>
          <w:color w:val="auto"/>
          <w:sz w:val="24"/>
          <w:rtl/>
        </w:rPr>
        <w:t>אינה מתחייבת להיקף הזמנה מסוים.</w:t>
      </w:r>
    </w:p>
    <w:p w14:paraId="44CDA0B3" w14:textId="77777777" w:rsidR="007557F3" w:rsidRPr="00E0077E" w:rsidRDefault="007557F3" w:rsidP="004E285B">
      <w:pPr>
        <w:numPr>
          <w:ilvl w:val="0"/>
          <w:numId w:val="64"/>
        </w:numPr>
        <w:overflowPunct/>
        <w:autoSpaceDE/>
        <w:autoSpaceDN/>
        <w:adjustRightInd/>
        <w:spacing w:line="360" w:lineRule="auto"/>
        <w:textAlignment w:val="auto"/>
        <w:rPr>
          <w:rFonts w:eastAsia="Calibri"/>
          <w:bCs/>
          <w:color w:val="auto"/>
          <w:sz w:val="24"/>
        </w:rPr>
      </w:pPr>
      <w:r>
        <w:rPr>
          <w:rFonts w:eastAsia="Calibri" w:hint="cs"/>
          <w:color w:val="auto"/>
          <w:sz w:val="24"/>
          <w:rtl/>
        </w:rPr>
        <w:t>הצעת המחיר:</w:t>
      </w:r>
    </w:p>
    <w:tbl>
      <w:tblPr>
        <w:bidiVisual/>
        <w:tblW w:w="8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1642"/>
        <w:gridCol w:w="1692"/>
        <w:gridCol w:w="1663"/>
        <w:gridCol w:w="1651"/>
        <w:gridCol w:w="1932"/>
      </w:tblGrid>
      <w:tr w:rsidR="007557F3" w:rsidRPr="0090391D" w14:paraId="4DE1E41F" w14:textId="77777777" w:rsidTr="008C7CE7">
        <w:trPr>
          <w:trHeight w:hRule="exact" w:val="1077"/>
          <w:jc w:val="center"/>
        </w:trPr>
        <w:tc>
          <w:tcPr>
            <w:tcW w:w="1642" w:type="dxa"/>
            <w:shd w:val="clear" w:color="auto" w:fill="D9D9D9"/>
            <w:vAlign w:val="center"/>
          </w:tcPr>
          <w:p w14:paraId="1F9AC2E7" w14:textId="77777777" w:rsidR="007557F3" w:rsidRPr="0090391D" w:rsidRDefault="007557F3" w:rsidP="009023CE">
            <w:pPr>
              <w:keepNext/>
              <w:keepLines/>
              <w:spacing w:line="360" w:lineRule="auto"/>
              <w:jc w:val="center"/>
              <w:rPr>
                <w:rFonts w:ascii="David" w:hAnsi="David"/>
                <w:b/>
                <w:bCs/>
                <w:sz w:val="24"/>
                <w:rtl/>
              </w:rPr>
            </w:pPr>
            <w:r w:rsidRPr="0090391D">
              <w:rPr>
                <w:rFonts w:ascii="David" w:hAnsi="David"/>
                <w:b/>
                <w:sz w:val="24"/>
                <w:rtl/>
              </w:rPr>
              <w:t>סוג מציע</w:t>
            </w:r>
          </w:p>
        </w:tc>
        <w:tc>
          <w:tcPr>
            <w:tcW w:w="1692" w:type="dxa"/>
            <w:shd w:val="clear" w:color="auto" w:fill="D9D9D9"/>
            <w:vAlign w:val="center"/>
          </w:tcPr>
          <w:p w14:paraId="0F33E386" w14:textId="77777777" w:rsidR="007557F3" w:rsidRPr="0090391D" w:rsidRDefault="007557F3" w:rsidP="00F60BBE">
            <w:pPr>
              <w:keepNext/>
              <w:keepLines/>
              <w:spacing w:line="360" w:lineRule="auto"/>
              <w:jc w:val="center"/>
              <w:rPr>
                <w:rFonts w:ascii="David" w:hAnsi="David"/>
                <w:b/>
                <w:bCs/>
                <w:sz w:val="24"/>
                <w:rtl/>
              </w:rPr>
            </w:pPr>
            <w:r w:rsidRPr="0090391D">
              <w:rPr>
                <w:rFonts w:ascii="David" w:hAnsi="David"/>
                <w:b/>
                <w:sz w:val="24"/>
                <w:rtl/>
              </w:rPr>
              <w:t xml:space="preserve">תעריף שעתי מקסימאלי </w:t>
            </w:r>
          </w:p>
        </w:tc>
        <w:tc>
          <w:tcPr>
            <w:tcW w:w="1663" w:type="dxa"/>
            <w:shd w:val="clear" w:color="auto" w:fill="D9D9D9"/>
            <w:vAlign w:val="center"/>
          </w:tcPr>
          <w:p w14:paraId="54AC49B8" w14:textId="77777777" w:rsidR="007557F3" w:rsidRPr="0090391D" w:rsidRDefault="007557F3" w:rsidP="009023CE">
            <w:pPr>
              <w:keepNext/>
              <w:keepLines/>
              <w:spacing w:line="360" w:lineRule="auto"/>
              <w:jc w:val="center"/>
              <w:rPr>
                <w:rFonts w:ascii="David" w:hAnsi="David"/>
                <w:b/>
                <w:bCs/>
                <w:sz w:val="24"/>
                <w:rtl/>
              </w:rPr>
            </w:pPr>
            <w:r w:rsidRPr="0090391D">
              <w:rPr>
                <w:rFonts w:ascii="David" w:hAnsi="David"/>
                <w:b/>
                <w:sz w:val="24"/>
                <w:rtl/>
              </w:rPr>
              <w:t>אחוז הנחה מוצע בספרות</w:t>
            </w:r>
            <w:r>
              <w:rPr>
                <w:rFonts w:ascii="David" w:hAnsi="David" w:hint="cs"/>
                <w:b/>
                <w:sz w:val="24"/>
                <w:rtl/>
              </w:rPr>
              <w:t xml:space="preserve"> </w:t>
            </w:r>
            <w:r w:rsidRPr="00763692">
              <w:rPr>
                <w:rFonts w:ascii="David" w:hAnsi="David" w:hint="cs"/>
                <w:b/>
                <w:sz w:val="24"/>
                <w:rtl/>
              </w:rPr>
              <w:t>*</w:t>
            </w:r>
          </w:p>
        </w:tc>
        <w:tc>
          <w:tcPr>
            <w:tcW w:w="1651" w:type="dxa"/>
            <w:shd w:val="clear" w:color="auto" w:fill="D9D9D9"/>
            <w:vAlign w:val="center"/>
          </w:tcPr>
          <w:p w14:paraId="709500F7" w14:textId="77777777" w:rsidR="007557F3" w:rsidRPr="0090391D" w:rsidRDefault="007557F3" w:rsidP="009023CE">
            <w:pPr>
              <w:keepNext/>
              <w:keepLines/>
              <w:spacing w:line="360" w:lineRule="auto"/>
              <w:jc w:val="center"/>
              <w:rPr>
                <w:rFonts w:ascii="David" w:hAnsi="David"/>
                <w:b/>
                <w:bCs/>
                <w:sz w:val="24"/>
                <w:rtl/>
              </w:rPr>
            </w:pPr>
            <w:r w:rsidRPr="0090391D">
              <w:rPr>
                <w:rFonts w:ascii="David" w:hAnsi="David"/>
                <w:b/>
                <w:sz w:val="24"/>
                <w:rtl/>
              </w:rPr>
              <w:t>מחיר שעתי מוצע</w:t>
            </w:r>
            <w:r w:rsidRPr="0090391D">
              <w:rPr>
                <w:rFonts w:ascii="David" w:hAnsi="David" w:hint="cs"/>
                <w:b/>
                <w:sz w:val="24"/>
                <w:rtl/>
              </w:rPr>
              <w:t xml:space="preserve"> ללא מע"מ</w:t>
            </w:r>
          </w:p>
        </w:tc>
        <w:tc>
          <w:tcPr>
            <w:tcW w:w="1932" w:type="dxa"/>
            <w:shd w:val="clear" w:color="auto" w:fill="D9D9D9"/>
            <w:vAlign w:val="center"/>
          </w:tcPr>
          <w:p w14:paraId="1F52FDDE" w14:textId="77777777" w:rsidR="007557F3" w:rsidRPr="0090391D" w:rsidRDefault="007557F3" w:rsidP="009023CE">
            <w:pPr>
              <w:keepNext/>
              <w:keepLines/>
              <w:spacing w:line="360" w:lineRule="auto"/>
              <w:jc w:val="center"/>
              <w:rPr>
                <w:rFonts w:ascii="David" w:hAnsi="David"/>
                <w:b/>
                <w:bCs/>
                <w:sz w:val="24"/>
                <w:rtl/>
              </w:rPr>
            </w:pPr>
            <w:r w:rsidRPr="0090391D">
              <w:rPr>
                <w:rFonts w:ascii="David" w:hAnsi="David"/>
                <w:b/>
                <w:sz w:val="24"/>
                <w:rtl/>
              </w:rPr>
              <w:t>מחיר שעתי מוצע</w:t>
            </w:r>
            <w:r w:rsidRPr="0090391D">
              <w:rPr>
                <w:rFonts w:ascii="David" w:hAnsi="David" w:hint="cs"/>
                <w:b/>
                <w:sz w:val="24"/>
                <w:rtl/>
              </w:rPr>
              <w:t xml:space="preserve"> כולל מע"מ</w:t>
            </w:r>
          </w:p>
        </w:tc>
      </w:tr>
      <w:tr w:rsidR="007557F3" w:rsidRPr="0090391D" w14:paraId="01F65AC1" w14:textId="77777777" w:rsidTr="008C7CE7">
        <w:trPr>
          <w:trHeight w:hRule="exact" w:val="737"/>
          <w:jc w:val="center"/>
        </w:trPr>
        <w:tc>
          <w:tcPr>
            <w:tcW w:w="1642" w:type="dxa"/>
            <w:shd w:val="clear" w:color="auto" w:fill="auto"/>
            <w:vAlign w:val="center"/>
          </w:tcPr>
          <w:p w14:paraId="6DF9551F" w14:textId="77777777" w:rsidR="007557F3" w:rsidRPr="00C928E8" w:rsidRDefault="007557F3" w:rsidP="009023CE">
            <w:pPr>
              <w:keepNext/>
              <w:keepLines/>
              <w:spacing w:line="360" w:lineRule="auto"/>
              <w:jc w:val="center"/>
              <w:rPr>
                <w:rFonts w:ascii="David" w:hAnsi="David"/>
                <w:b/>
                <w:bCs/>
                <w:sz w:val="22"/>
                <w:szCs w:val="22"/>
                <w:rtl/>
              </w:rPr>
            </w:pPr>
            <w:r w:rsidRPr="00C928E8">
              <w:rPr>
                <w:rFonts w:ascii="David" w:hAnsi="David" w:hint="cs"/>
                <w:b/>
                <w:sz w:val="22"/>
                <w:szCs w:val="22"/>
                <w:rtl/>
              </w:rPr>
              <w:t>מחיר לשעת עבודה</w:t>
            </w:r>
          </w:p>
        </w:tc>
        <w:tc>
          <w:tcPr>
            <w:tcW w:w="1692" w:type="dxa"/>
            <w:shd w:val="clear" w:color="auto" w:fill="auto"/>
            <w:vAlign w:val="center"/>
          </w:tcPr>
          <w:p w14:paraId="11437AA1" w14:textId="00EB4839" w:rsidR="007557F3" w:rsidRPr="00C928E8" w:rsidRDefault="00FD29CE" w:rsidP="00FD29CE">
            <w:pPr>
              <w:keepNext/>
              <w:keepLines/>
              <w:spacing w:line="360" w:lineRule="auto"/>
              <w:rPr>
                <w:rFonts w:ascii="David" w:hAnsi="David"/>
                <w:sz w:val="22"/>
                <w:szCs w:val="22"/>
                <w:rtl/>
              </w:rPr>
              <w:pPrChange w:id="78" w:author="מורן ברבי" w:date="2022-07-04T13:46:00Z">
                <w:pPr>
                  <w:keepNext/>
                  <w:keepLines/>
                  <w:spacing w:line="360" w:lineRule="auto"/>
                  <w:jc w:val="center"/>
                </w:pPr>
              </w:pPrChange>
            </w:pPr>
            <w:ins w:id="79" w:author="מורן ברבי" w:date="2022-07-04T13:46:00Z">
              <w:r>
                <w:rPr>
                  <w:rFonts w:ascii="David" w:hAnsi="David" w:hint="cs"/>
                  <w:sz w:val="22"/>
                  <w:szCs w:val="22"/>
                  <w:rtl/>
                </w:rPr>
                <w:t xml:space="preserve">207 </w:t>
              </w:r>
            </w:ins>
            <w:bookmarkStart w:id="80" w:name="_GoBack"/>
            <w:bookmarkEnd w:id="80"/>
            <w:del w:id="81" w:author="מורן ברבי" w:date="2022-07-04T13:46:00Z">
              <w:r w:rsidR="007557F3" w:rsidRPr="00C928E8" w:rsidDel="00FD29CE">
                <w:rPr>
                  <w:rFonts w:ascii="David" w:hAnsi="David" w:hint="cs"/>
                  <w:sz w:val="22"/>
                  <w:szCs w:val="22"/>
                  <w:rtl/>
                </w:rPr>
                <w:delText>2</w:delText>
              </w:r>
              <w:r w:rsidR="00F60BBE" w:rsidDel="00FD29CE">
                <w:rPr>
                  <w:rFonts w:ascii="David" w:hAnsi="David" w:hint="cs"/>
                  <w:sz w:val="22"/>
                  <w:szCs w:val="22"/>
                  <w:rtl/>
                </w:rPr>
                <w:delText>01</w:delText>
              </w:r>
              <w:r w:rsidR="007557F3" w:rsidRPr="00C928E8" w:rsidDel="00FD29CE">
                <w:rPr>
                  <w:rFonts w:ascii="David" w:hAnsi="David"/>
                  <w:sz w:val="22"/>
                  <w:szCs w:val="22"/>
                  <w:rtl/>
                </w:rPr>
                <w:delText xml:space="preserve"> </w:delText>
              </w:r>
            </w:del>
            <w:r w:rsidR="007557F3" w:rsidRPr="00C928E8">
              <w:rPr>
                <w:rFonts w:ascii="David" w:hAnsi="David"/>
                <w:sz w:val="22"/>
                <w:szCs w:val="22"/>
                <w:rtl/>
              </w:rPr>
              <w:t>₪</w:t>
            </w:r>
            <w:r w:rsidR="00F60BBE">
              <w:rPr>
                <w:rFonts w:ascii="David" w:hAnsi="David" w:hint="cs"/>
                <w:sz w:val="22"/>
                <w:szCs w:val="22"/>
                <w:rtl/>
              </w:rPr>
              <w:t xml:space="preserve"> + מע"מ</w:t>
            </w:r>
          </w:p>
        </w:tc>
        <w:tc>
          <w:tcPr>
            <w:tcW w:w="1663" w:type="dxa"/>
            <w:shd w:val="clear" w:color="auto" w:fill="auto"/>
            <w:vAlign w:val="center"/>
          </w:tcPr>
          <w:p w14:paraId="64C42969" w14:textId="77777777" w:rsidR="007557F3" w:rsidRPr="00C928E8" w:rsidRDefault="007557F3" w:rsidP="009023CE">
            <w:pPr>
              <w:keepNext/>
              <w:keepLines/>
              <w:spacing w:line="360" w:lineRule="auto"/>
              <w:jc w:val="center"/>
              <w:rPr>
                <w:rFonts w:ascii="David" w:hAnsi="David"/>
                <w:sz w:val="22"/>
                <w:szCs w:val="22"/>
                <w:rtl/>
              </w:rPr>
            </w:pPr>
            <w:r w:rsidRPr="00C928E8">
              <w:rPr>
                <w:rFonts w:ascii="David" w:hAnsi="David"/>
                <w:sz w:val="22"/>
                <w:szCs w:val="22"/>
              </w:rPr>
              <w:t>X = ____%</w:t>
            </w:r>
          </w:p>
        </w:tc>
        <w:tc>
          <w:tcPr>
            <w:tcW w:w="1651" w:type="dxa"/>
            <w:shd w:val="clear" w:color="auto" w:fill="auto"/>
            <w:vAlign w:val="center"/>
          </w:tcPr>
          <w:p w14:paraId="54758074" w14:textId="77777777" w:rsidR="007557F3" w:rsidRPr="00C928E8" w:rsidRDefault="007557F3" w:rsidP="009023CE">
            <w:pPr>
              <w:keepNext/>
              <w:keepLines/>
              <w:spacing w:line="360" w:lineRule="auto"/>
              <w:jc w:val="center"/>
              <w:rPr>
                <w:rFonts w:ascii="David" w:hAnsi="David"/>
                <w:sz w:val="22"/>
                <w:szCs w:val="22"/>
              </w:rPr>
            </w:pPr>
            <w:r w:rsidRPr="00C928E8">
              <w:rPr>
                <w:rFonts w:ascii="David" w:hAnsi="David"/>
                <w:sz w:val="22"/>
                <w:szCs w:val="22"/>
              </w:rPr>
              <w:t>P = A*(1-X/100) = ____</w:t>
            </w:r>
          </w:p>
        </w:tc>
        <w:tc>
          <w:tcPr>
            <w:tcW w:w="1932" w:type="dxa"/>
            <w:shd w:val="clear" w:color="auto" w:fill="auto"/>
            <w:vAlign w:val="center"/>
          </w:tcPr>
          <w:p w14:paraId="3ACDBDC7" w14:textId="77777777" w:rsidR="007557F3" w:rsidRPr="00C928E8" w:rsidRDefault="007557F3" w:rsidP="009023CE">
            <w:pPr>
              <w:keepNext/>
              <w:keepLines/>
              <w:spacing w:line="360" w:lineRule="auto"/>
              <w:jc w:val="center"/>
              <w:rPr>
                <w:rFonts w:ascii="David" w:hAnsi="David"/>
                <w:sz w:val="22"/>
                <w:szCs w:val="22"/>
              </w:rPr>
            </w:pPr>
            <w:r w:rsidRPr="00C928E8">
              <w:rPr>
                <w:rFonts w:ascii="David" w:hAnsi="David"/>
                <w:sz w:val="22"/>
                <w:szCs w:val="22"/>
              </w:rPr>
              <w:t>Pvat = P*1.17 = ____</w:t>
            </w:r>
          </w:p>
        </w:tc>
      </w:tr>
    </w:tbl>
    <w:tbl>
      <w:tblPr>
        <w:tblpPr w:leftFromText="180" w:rightFromText="180" w:vertAnchor="text" w:horzAnchor="margin" w:tblpXSpec="center" w:tblpY="259"/>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9"/>
        <w:gridCol w:w="2201"/>
        <w:gridCol w:w="2105"/>
        <w:gridCol w:w="1985"/>
      </w:tblGrid>
      <w:tr w:rsidR="00C928E8" w:rsidRPr="007E0C6E" w14:paraId="087053E7" w14:textId="77777777" w:rsidTr="00F6437A">
        <w:trPr>
          <w:trHeight w:val="454"/>
        </w:trPr>
        <w:tc>
          <w:tcPr>
            <w:tcW w:w="1789" w:type="dxa"/>
            <w:shd w:val="clear" w:color="auto" w:fill="E6E6E6"/>
          </w:tcPr>
          <w:p w14:paraId="63046152" w14:textId="77777777" w:rsidR="00C928E8" w:rsidRPr="007E0C6E" w:rsidRDefault="00C928E8" w:rsidP="00F6437A">
            <w:pPr>
              <w:widowControl w:val="0"/>
              <w:overflowPunct/>
              <w:autoSpaceDE/>
              <w:autoSpaceDN/>
              <w:rPr>
                <w:rFonts w:ascii="David" w:hAnsi="David"/>
                <w:b/>
                <w:color w:val="auto"/>
                <w:sz w:val="22"/>
                <w:szCs w:val="22"/>
                <w:rtl/>
              </w:rPr>
            </w:pPr>
            <w:r w:rsidRPr="007E0C6E">
              <w:rPr>
                <w:rFonts w:ascii="David" w:hAnsi="David"/>
                <w:b/>
                <w:color w:val="auto"/>
                <w:sz w:val="22"/>
                <w:szCs w:val="22"/>
                <w:rtl/>
              </w:rPr>
              <w:t>שם מורשה החתימה</w:t>
            </w:r>
          </w:p>
        </w:tc>
        <w:tc>
          <w:tcPr>
            <w:tcW w:w="2201" w:type="dxa"/>
            <w:shd w:val="clear" w:color="auto" w:fill="E6E6E6"/>
          </w:tcPr>
          <w:p w14:paraId="3A16845F" w14:textId="77777777" w:rsidR="00C928E8" w:rsidRPr="007E0C6E" w:rsidRDefault="00C928E8" w:rsidP="00F6437A">
            <w:pPr>
              <w:widowControl w:val="0"/>
              <w:overflowPunct/>
              <w:autoSpaceDE/>
              <w:autoSpaceDN/>
              <w:rPr>
                <w:rFonts w:ascii="David" w:hAnsi="David"/>
                <w:b/>
                <w:color w:val="auto"/>
                <w:sz w:val="22"/>
                <w:szCs w:val="22"/>
                <w:rtl/>
              </w:rPr>
            </w:pPr>
            <w:r w:rsidRPr="007E0C6E">
              <w:rPr>
                <w:rFonts w:ascii="David" w:hAnsi="David"/>
                <w:b/>
                <w:color w:val="auto"/>
                <w:sz w:val="22"/>
                <w:szCs w:val="22"/>
                <w:rtl/>
              </w:rPr>
              <w:t>ת.ז.</w:t>
            </w:r>
          </w:p>
        </w:tc>
        <w:tc>
          <w:tcPr>
            <w:tcW w:w="2105" w:type="dxa"/>
            <w:shd w:val="clear" w:color="auto" w:fill="E6E6E6"/>
          </w:tcPr>
          <w:p w14:paraId="0CE10B7A" w14:textId="77777777" w:rsidR="00C928E8" w:rsidRPr="007E0C6E" w:rsidRDefault="00C928E8" w:rsidP="00F6437A">
            <w:pPr>
              <w:widowControl w:val="0"/>
              <w:overflowPunct/>
              <w:autoSpaceDE/>
              <w:autoSpaceDN/>
              <w:rPr>
                <w:rFonts w:ascii="David" w:hAnsi="David"/>
                <w:b/>
                <w:color w:val="auto"/>
                <w:sz w:val="22"/>
                <w:szCs w:val="22"/>
                <w:rtl/>
              </w:rPr>
            </w:pPr>
            <w:r w:rsidRPr="007E0C6E">
              <w:rPr>
                <w:rFonts w:ascii="David" w:hAnsi="David"/>
                <w:b/>
                <w:color w:val="auto"/>
                <w:sz w:val="22"/>
                <w:szCs w:val="22"/>
                <w:rtl/>
              </w:rPr>
              <w:t>חתימה וחותמת תאגיד</w:t>
            </w:r>
          </w:p>
        </w:tc>
        <w:tc>
          <w:tcPr>
            <w:tcW w:w="1985" w:type="dxa"/>
            <w:shd w:val="clear" w:color="auto" w:fill="E6E6E6"/>
          </w:tcPr>
          <w:p w14:paraId="30820E6E" w14:textId="77777777" w:rsidR="00C928E8" w:rsidRPr="007E0C6E" w:rsidRDefault="00C928E8" w:rsidP="00F6437A">
            <w:pPr>
              <w:widowControl w:val="0"/>
              <w:overflowPunct/>
              <w:autoSpaceDE/>
              <w:autoSpaceDN/>
              <w:rPr>
                <w:rFonts w:ascii="David" w:hAnsi="David"/>
                <w:b/>
                <w:color w:val="auto"/>
                <w:sz w:val="22"/>
                <w:szCs w:val="22"/>
                <w:rtl/>
              </w:rPr>
            </w:pPr>
            <w:r w:rsidRPr="007E0C6E">
              <w:rPr>
                <w:rFonts w:ascii="David" w:hAnsi="David"/>
                <w:b/>
                <w:color w:val="auto"/>
                <w:sz w:val="22"/>
                <w:szCs w:val="22"/>
                <w:rtl/>
              </w:rPr>
              <w:t>תאריך</w:t>
            </w:r>
          </w:p>
        </w:tc>
      </w:tr>
      <w:tr w:rsidR="00C928E8" w:rsidRPr="007E0C6E" w14:paraId="435017E2" w14:textId="77777777" w:rsidTr="00F6437A">
        <w:trPr>
          <w:trHeight w:val="441"/>
        </w:trPr>
        <w:tc>
          <w:tcPr>
            <w:tcW w:w="1789" w:type="dxa"/>
            <w:shd w:val="clear" w:color="auto" w:fill="auto"/>
          </w:tcPr>
          <w:p w14:paraId="584F7266" w14:textId="77777777" w:rsidR="00C928E8" w:rsidRPr="007E0C6E" w:rsidRDefault="00C928E8" w:rsidP="00F6437A">
            <w:pPr>
              <w:widowControl w:val="0"/>
              <w:overflowPunct/>
              <w:autoSpaceDE/>
              <w:autoSpaceDN/>
              <w:rPr>
                <w:rFonts w:ascii="David" w:hAnsi="David"/>
                <w:b/>
                <w:color w:val="auto"/>
                <w:sz w:val="22"/>
                <w:szCs w:val="22"/>
                <w:rtl/>
              </w:rPr>
            </w:pPr>
          </w:p>
          <w:p w14:paraId="7AE496B5" w14:textId="77777777" w:rsidR="00C928E8" w:rsidRPr="007E0C6E" w:rsidRDefault="00C928E8" w:rsidP="00F6437A">
            <w:pPr>
              <w:widowControl w:val="0"/>
              <w:overflowPunct/>
              <w:autoSpaceDE/>
              <w:autoSpaceDN/>
              <w:rPr>
                <w:rFonts w:ascii="David" w:hAnsi="David"/>
                <w:b/>
                <w:color w:val="auto"/>
                <w:sz w:val="22"/>
                <w:szCs w:val="22"/>
                <w:rtl/>
              </w:rPr>
            </w:pPr>
          </w:p>
        </w:tc>
        <w:tc>
          <w:tcPr>
            <w:tcW w:w="2201" w:type="dxa"/>
            <w:shd w:val="clear" w:color="auto" w:fill="auto"/>
          </w:tcPr>
          <w:p w14:paraId="2E768DEC" w14:textId="77777777" w:rsidR="00C928E8" w:rsidRPr="007E0C6E" w:rsidRDefault="00C928E8" w:rsidP="00F6437A">
            <w:pPr>
              <w:widowControl w:val="0"/>
              <w:overflowPunct/>
              <w:autoSpaceDE/>
              <w:autoSpaceDN/>
              <w:rPr>
                <w:rFonts w:ascii="David" w:hAnsi="David"/>
                <w:b/>
                <w:color w:val="auto"/>
                <w:sz w:val="22"/>
                <w:szCs w:val="22"/>
                <w:rtl/>
              </w:rPr>
            </w:pPr>
          </w:p>
        </w:tc>
        <w:tc>
          <w:tcPr>
            <w:tcW w:w="2105" w:type="dxa"/>
            <w:shd w:val="clear" w:color="auto" w:fill="auto"/>
          </w:tcPr>
          <w:p w14:paraId="152F6D6E" w14:textId="77777777" w:rsidR="00C928E8" w:rsidRPr="007E0C6E" w:rsidRDefault="00C928E8" w:rsidP="00F6437A">
            <w:pPr>
              <w:widowControl w:val="0"/>
              <w:overflowPunct/>
              <w:autoSpaceDE/>
              <w:autoSpaceDN/>
              <w:rPr>
                <w:rFonts w:ascii="David" w:hAnsi="David"/>
                <w:b/>
                <w:color w:val="auto"/>
                <w:sz w:val="22"/>
                <w:szCs w:val="22"/>
                <w:rtl/>
              </w:rPr>
            </w:pPr>
          </w:p>
        </w:tc>
        <w:tc>
          <w:tcPr>
            <w:tcW w:w="1985" w:type="dxa"/>
            <w:shd w:val="clear" w:color="auto" w:fill="auto"/>
          </w:tcPr>
          <w:p w14:paraId="5785CE81" w14:textId="77777777" w:rsidR="00C928E8" w:rsidRPr="007E0C6E" w:rsidRDefault="00C928E8" w:rsidP="00F6437A">
            <w:pPr>
              <w:widowControl w:val="0"/>
              <w:overflowPunct/>
              <w:autoSpaceDE/>
              <w:autoSpaceDN/>
              <w:rPr>
                <w:rFonts w:ascii="David" w:hAnsi="David"/>
                <w:b/>
                <w:color w:val="auto"/>
                <w:sz w:val="22"/>
                <w:szCs w:val="22"/>
                <w:rtl/>
              </w:rPr>
            </w:pPr>
          </w:p>
        </w:tc>
      </w:tr>
    </w:tbl>
    <w:p w14:paraId="72B11DF4" w14:textId="77777777" w:rsidR="007557F3" w:rsidRPr="007E0C6E" w:rsidRDefault="007557F3" w:rsidP="004F2367">
      <w:pPr>
        <w:overflowPunct/>
        <w:autoSpaceDE/>
        <w:autoSpaceDN/>
        <w:adjustRightInd/>
        <w:spacing w:line="360" w:lineRule="auto"/>
        <w:ind w:left="360"/>
        <w:textAlignment w:val="auto"/>
        <w:rPr>
          <w:rFonts w:eastAsia="Calibri"/>
          <w:bCs/>
          <w:noProof/>
          <w:vanish/>
          <w:color w:val="auto"/>
          <w:sz w:val="24"/>
        </w:rPr>
      </w:pPr>
    </w:p>
    <w:sectPr w:rsidR="007557F3" w:rsidRPr="007E0C6E" w:rsidSect="00F042BF">
      <w:pgSz w:w="11906" w:h="16838" w:code="9"/>
      <w:pgMar w:top="1440" w:right="1800" w:bottom="1440" w:left="1800" w:header="426" w:footer="574"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E2C334" w16cex:dateUtc="2022-03-21T07:26:00Z"/>
  <w16cex:commentExtensible w16cex:durableId="25E33AFE" w16cex:dateUtc="2022-03-21T13:46:00Z"/>
  <w16cex:commentExtensible w16cex:durableId="25E3405B" w16cex:dateUtc="2022-03-21T16:20:00Z"/>
  <w16cex:commentExtensible w16cex:durableId="25E2C363" w16cex:dateUtc="2022-03-21T07:26:00Z"/>
  <w16cex:commentExtensible w16cex:durableId="25E33B00" w16cex:dateUtc="2022-03-21T13:46:00Z"/>
  <w16cex:commentExtensible w16cex:durableId="25C86A3F" w16cex:dateUtc="2022-03-01T07:47:00Z"/>
  <w16cex:commentExtensible w16cex:durableId="25E33B03" w16cex:dateUtc="2022-03-21T13:49:00Z"/>
  <w16cex:commentExtensible w16cex:durableId="25E33B08" w16cex:dateUtc="2022-03-21T14: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4EF570A" w16cid:durableId="25E2C334"/>
  <w16cid:commentId w16cid:paraId="471F3216" w16cid:durableId="25E33AFE"/>
  <w16cid:commentId w16cid:paraId="51C8188E" w16cid:durableId="25E3405B"/>
  <w16cid:commentId w16cid:paraId="6B67BEF2" w16cid:durableId="25E2C363"/>
  <w16cid:commentId w16cid:paraId="01D889F7" w16cid:durableId="25E33B00"/>
  <w16cid:commentId w16cid:paraId="5A430B53" w16cid:durableId="25C86A3F"/>
  <w16cid:commentId w16cid:paraId="24DAFBEA" w16cid:durableId="25E33B03"/>
  <w16cid:commentId w16cid:paraId="33A57C1C" w16cid:durableId="25E33B0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ED1CC3" w14:textId="77777777" w:rsidR="00ED70E0" w:rsidRDefault="00ED70E0">
      <w:r>
        <w:separator/>
      </w:r>
    </w:p>
  </w:endnote>
  <w:endnote w:type="continuationSeparator" w:id="0">
    <w:p w14:paraId="1127021C" w14:textId="77777777" w:rsidR="00ED70E0" w:rsidRDefault="00ED70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Guttman Yad-Brush">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algun Gothic">
    <w:panose1 w:val="020B0503020000020004"/>
    <w:charset w:val="81"/>
    <w:family w:val="swiss"/>
    <w:pitch w:val="variable"/>
    <w:sig w:usb0="900002AF" w:usb1="09D77CFB" w:usb2="00000012" w:usb3="00000000" w:csb0="0008000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Lucida Console">
    <w:panose1 w:val="020B0609040504020204"/>
    <w:charset w:val="00"/>
    <w:family w:val="modern"/>
    <w:pitch w:val="fixed"/>
    <w:sig w:usb0="8000028F" w:usb1="00001800" w:usb2="00000000" w:usb3="00000000" w:csb0="0000001F" w:csb1="00000000"/>
  </w:font>
  <w:font w:name="Helv">
    <w:panose1 w:val="020B0604020202030204"/>
    <w:charset w:val="00"/>
    <w:family w:val="swiss"/>
    <w:notTrueType/>
    <w:pitch w:val="variable"/>
    <w:sig w:usb0="00000003" w:usb1="00000000" w:usb2="00000000" w:usb3="00000000" w:csb0="00000001" w:csb1="00000000"/>
  </w:font>
  <w:font w:name="DengXian">
    <w:altName w:val="等线"/>
    <w:charset w:val="86"/>
    <w:family w:val="auto"/>
    <w:pitch w:val="variable"/>
    <w:sig w:usb0="A00002BF" w:usb1="38CF7CFA" w:usb2="00000016" w:usb3="00000000" w:csb0="0004000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Adobe">
    <w:altName w:val="Times New Roman"/>
    <w:panose1 w:val="00000000000000000000"/>
    <w:charset w:val="B1"/>
    <w:family w:val="roman"/>
    <w:notTrueType/>
    <w:pitch w:val="variable"/>
    <w:sig w:usb0="8000086F" w:usb1="4000204A" w:usb2="00000000" w:usb3="00000000" w:csb0="00000021" w:csb1="00000000"/>
  </w:font>
  <w:font w:name="ProtocolMFMedium">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A13AF0" w14:textId="77777777" w:rsidR="00ED70E0" w:rsidRPr="00785BE6" w:rsidRDefault="00ED70E0" w:rsidP="00785BE6">
    <w:pPr>
      <w:tabs>
        <w:tab w:val="center" w:pos="4153"/>
        <w:tab w:val="right" w:pos="8306"/>
      </w:tabs>
      <w:jc w:val="right"/>
      <w:rPr>
        <w:rFonts w:ascii="Arial" w:hAnsi="Arial" w:cs="Arial"/>
        <w:i/>
        <w:iCs/>
        <w:szCs w:val="20"/>
        <w:rtl/>
      </w:rPr>
    </w:pPr>
    <w:r w:rsidRPr="00785BE6">
      <w:rPr>
        <w:rFonts w:ascii="Arial" w:hAnsi="Arial" w:cs="Arial" w:hint="cs"/>
        <w:szCs w:val="20"/>
        <w:rtl/>
      </w:rPr>
      <w:t>חתימה  וחותמת המציע</w:t>
    </w:r>
    <w:r w:rsidRPr="00785BE6">
      <w:rPr>
        <w:rFonts w:ascii="Arial" w:hAnsi="Arial" w:cs="Arial" w:hint="cs"/>
        <w:i/>
        <w:iCs/>
        <w:szCs w:val="20"/>
        <w:rtl/>
      </w:rPr>
      <w:t>_____________</w:t>
    </w:r>
  </w:p>
  <w:p w14:paraId="745EF6BB" w14:textId="77777777" w:rsidR="00ED70E0" w:rsidRPr="00785BE6" w:rsidRDefault="00ED70E0" w:rsidP="00785BE6">
    <w:pPr>
      <w:tabs>
        <w:tab w:val="center" w:pos="4153"/>
        <w:tab w:val="right" w:pos="8306"/>
      </w:tabs>
      <w:jc w:val="center"/>
      <w:rPr>
        <w:rFonts w:ascii="Arial" w:hAnsi="Arial" w:cs="Arial"/>
        <w:i/>
        <w:iCs/>
        <w:szCs w:val="20"/>
        <w:rtl/>
      </w:rPr>
    </w:pPr>
    <w:r w:rsidRPr="00785BE6">
      <w:rPr>
        <w:rFonts w:ascii="Arial" w:hAnsi="Arial" w:cs="Arial" w:hint="cs"/>
        <w:i/>
        <w:iCs/>
        <w:szCs w:val="20"/>
        <w:rtl/>
      </w:rPr>
      <w:t>__________________________________________________________________________</w:t>
    </w:r>
  </w:p>
  <w:p w14:paraId="7A2C5359" w14:textId="77777777" w:rsidR="00ED70E0" w:rsidRDefault="00ED70E0" w:rsidP="00BF4321">
    <w:pPr>
      <w:tabs>
        <w:tab w:val="center" w:pos="4153"/>
        <w:tab w:val="right" w:pos="8306"/>
      </w:tabs>
      <w:jc w:val="center"/>
      <w:rPr>
        <w:rFonts w:ascii="Arial" w:hAnsi="Arial" w:cs="Arial"/>
        <w:i/>
        <w:iCs/>
        <w:szCs w:val="20"/>
        <w:rtl/>
      </w:rPr>
    </w:pPr>
    <w:r w:rsidRPr="00785BE6">
      <w:rPr>
        <w:rFonts w:ascii="Arial" w:hAnsi="Arial" w:cs="Arial" w:hint="cs"/>
        <w:i/>
        <w:iCs/>
        <w:szCs w:val="20"/>
        <w:rtl/>
      </w:rPr>
      <w:t xml:space="preserve">רשות האוכלוסין וההגירה, רחוב מסילת ישרים 6 ירושלים, </w:t>
    </w:r>
    <w:hyperlink r:id="rId1" w:history="1">
      <w:r w:rsidRPr="0012602E">
        <w:rPr>
          <w:rStyle w:val="Hyperlink"/>
          <w:rFonts w:ascii="Arial" w:hAnsi="Arial" w:cs="Arial"/>
          <w:i/>
          <w:iCs/>
          <w:szCs w:val="20"/>
        </w:rPr>
        <w:t>www.piba.gov.il</w:t>
      </w:r>
    </w:hyperlink>
    <w:r>
      <w:rPr>
        <w:rFonts w:ascii="Arial" w:hAnsi="Arial" w:cs="Arial"/>
        <w:i/>
        <w:iCs/>
        <w:szCs w:val="20"/>
        <w:rtl/>
      </w:rPr>
      <w:tab/>
    </w:r>
    <w:r w:rsidRPr="00E2630B">
      <w:rPr>
        <w:rFonts w:ascii="Arial" w:hAnsi="Arial" w:cs="Arial"/>
        <w:i/>
        <w:iCs/>
        <w:szCs w:val="20"/>
      </w:rPr>
      <w:fldChar w:fldCharType="begin"/>
    </w:r>
    <w:r w:rsidRPr="00E2630B">
      <w:rPr>
        <w:rFonts w:ascii="Arial" w:hAnsi="Arial" w:cs="Arial"/>
        <w:i/>
        <w:iCs/>
        <w:szCs w:val="20"/>
      </w:rPr>
      <w:instrText>PAGE   \* MERGEFORMAT</w:instrText>
    </w:r>
    <w:r w:rsidRPr="00E2630B">
      <w:rPr>
        <w:rFonts w:ascii="Arial" w:hAnsi="Arial" w:cs="Arial"/>
        <w:i/>
        <w:iCs/>
        <w:szCs w:val="20"/>
      </w:rPr>
      <w:fldChar w:fldCharType="separate"/>
    </w:r>
    <w:r w:rsidR="00FD29CE" w:rsidRPr="00FD29CE">
      <w:rPr>
        <w:rFonts w:ascii="Arial" w:hAnsi="Arial" w:cs="Arial"/>
        <w:i/>
        <w:iCs/>
        <w:noProof/>
        <w:szCs w:val="20"/>
        <w:rtl/>
        <w:lang w:val="he-IL"/>
      </w:rPr>
      <w:t>3</w:t>
    </w:r>
    <w:r w:rsidRPr="00E2630B">
      <w:rPr>
        <w:rFonts w:ascii="Arial" w:hAnsi="Arial" w:cs="Arial"/>
        <w:i/>
        <w:iCs/>
        <w:szCs w:val="20"/>
      </w:rPr>
      <w:fldChar w:fldCharType="end"/>
    </w:r>
  </w:p>
  <w:p w14:paraId="1186816F" w14:textId="77777777" w:rsidR="00ED70E0" w:rsidRPr="00785BE6" w:rsidRDefault="00ED70E0" w:rsidP="00BF4321">
    <w:pPr>
      <w:tabs>
        <w:tab w:val="center" w:pos="4153"/>
        <w:tab w:val="right" w:pos="8306"/>
      </w:tabs>
      <w:jc w:val="center"/>
      <w:rPr>
        <w:rFonts w:ascii="Arial" w:hAnsi="Arial" w:cs="Arial"/>
        <w:i/>
        <w:iCs/>
        <w:szCs w:val="20"/>
      </w:rPr>
    </w:pPr>
  </w:p>
  <w:p w14:paraId="70203BCA" w14:textId="77777777" w:rsidR="00ED70E0" w:rsidRPr="00E2630B" w:rsidRDefault="00ED70E0">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5785F8" w14:textId="77777777" w:rsidR="00ED70E0" w:rsidRPr="00785BE6" w:rsidRDefault="00ED70E0" w:rsidP="004556DF">
    <w:pPr>
      <w:tabs>
        <w:tab w:val="center" w:pos="4153"/>
        <w:tab w:val="right" w:pos="8306"/>
      </w:tabs>
      <w:jc w:val="right"/>
      <w:rPr>
        <w:rFonts w:ascii="Arial" w:hAnsi="Arial" w:cs="Arial"/>
        <w:i/>
        <w:iCs/>
        <w:szCs w:val="20"/>
        <w:rtl/>
      </w:rPr>
    </w:pPr>
    <w:r w:rsidRPr="00785BE6">
      <w:rPr>
        <w:rFonts w:ascii="Arial" w:hAnsi="Arial" w:cs="Arial" w:hint="cs"/>
        <w:szCs w:val="20"/>
        <w:rtl/>
      </w:rPr>
      <w:t>חתימה  וחותמת המציע</w:t>
    </w:r>
    <w:r w:rsidRPr="00785BE6">
      <w:rPr>
        <w:rFonts w:ascii="Arial" w:hAnsi="Arial" w:cs="Arial" w:hint="cs"/>
        <w:i/>
        <w:iCs/>
        <w:szCs w:val="20"/>
        <w:rtl/>
      </w:rPr>
      <w:t>_____________</w:t>
    </w:r>
  </w:p>
  <w:p w14:paraId="47BB4F8A" w14:textId="77777777" w:rsidR="00ED70E0" w:rsidRPr="00785BE6" w:rsidRDefault="00ED70E0" w:rsidP="004556DF">
    <w:pPr>
      <w:tabs>
        <w:tab w:val="center" w:pos="4153"/>
        <w:tab w:val="right" w:pos="8306"/>
      </w:tabs>
      <w:jc w:val="center"/>
      <w:rPr>
        <w:rFonts w:ascii="Arial" w:hAnsi="Arial" w:cs="Arial"/>
        <w:i/>
        <w:iCs/>
        <w:szCs w:val="20"/>
        <w:rtl/>
      </w:rPr>
    </w:pPr>
    <w:r w:rsidRPr="00785BE6">
      <w:rPr>
        <w:rFonts w:ascii="Arial" w:hAnsi="Arial" w:cs="Arial" w:hint="cs"/>
        <w:i/>
        <w:iCs/>
        <w:szCs w:val="20"/>
        <w:rtl/>
      </w:rPr>
      <w:t>__________________________________________________________________________</w:t>
    </w:r>
  </w:p>
  <w:p w14:paraId="77E72FCE" w14:textId="77777777" w:rsidR="00ED70E0" w:rsidRDefault="00ED70E0" w:rsidP="004556DF">
    <w:pPr>
      <w:tabs>
        <w:tab w:val="center" w:pos="4153"/>
        <w:tab w:val="right" w:pos="8306"/>
      </w:tabs>
      <w:jc w:val="center"/>
      <w:rPr>
        <w:rFonts w:ascii="Arial" w:hAnsi="Arial" w:cs="Arial"/>
        <w:i/>
        <w:iCs/>
        <w:szCs w:val="20"/>
        <w:rtl/>
      </w:rPr>
    </w:pPr>
    <w:r w:rsidRPr="00785BE6">
      <w:rPr>
        <w:rFonts w:ascii="Arial" w:hAnsi="Arial" w:cs="Arial" w:hint="cs"/>
        <w:i/>
        <w:iCs/>
        <w:szCs w:val="20"/>
        <w:rtl/>
      </w:rPr>
      <w:t xml:space="preserve">רשות האוכלוסין וההגירה, רחוב מסילת ישרים 6 ירושלים, </w:t>
    </w:r>
    <w:hyperlink r:id="rId1" w:history="1">
      <w:r w:rsidRPr="0012602E">
        <w:rPr>
          <w:rStyle w:val="Hyperlink"/>
          <w:rFonts w:ascii="Arial" w:hAnsi="Arial" w:cs="Arial"/>
          <w:i/>
          <w:iCs/>
          <w:szCs w:val="20"/>
        </w:rPr>
        <w:t>www.piba.gov.il</w:t>
      </w:r>
    </w:hyperlink>
    <w:r>
      <w:rPr>
        <w:rFonts w:ascii="Arial" w:hAnsi="Arial" w:cs="Arial"/>
        <w:i/>
        <w:iCs/>
        <w:szCs w:val="20"/>
        <w:rtl/>
      </w:rPr>
      <w:tab/>
    </w:r>
    <w:r w:rsidRPr="00E2630B">
      <w:rPr>
        <w:rFonts w:ascii="Arial" w:hAnsi="Arial" w:cs="Arial"/>
        <w:i/>
        <w:iCs/>
        <w:szCs w:val="20"/>
      </w:rPr>
      <w:fldChar w:fldCharType="begin"/>
    </w:r>
    <w:r w:rsidRPr="00E2630B">
      <w:rPr>
        <w:rFonts w:ascii="Arial" w:hAnsi="Arial" w:cs="Arial"/>
        <w:i/>
        <w:iCs/>
        <w:szCs w:val="20"/>
      </w:rPr>
      <w:instrText>PAGE   \* MERGEFORMAT</w:instrText>
    </w:r>
    <w:r w:rsidRPr="00E2630B">
      <w:rPr>
        <w:rFonts w:ascii="Arial" w:hAnsi="Arial" w:cs="Arial"/>
        <w:i/>
        <w:iCs/>
        <w:szCs w:val="20"/>
      </w:rPr>
      <w:fldChar w:fldCharType="separate"/>
    </w:r>
    <w:r w:rsidR="00FD29CE">
      <w:rPr>
        <w:rFonts w:ascii="Arial" w:hAnsi="Arial" w:cs="Arial"/>
        <w:i/>
        <w:iCs/>
        <w:noProof/>
        <w:szCs w:val="20"/>
        <w:rtl/>
      </w:rPr>
      <w:t>47</w:t>
    </w:r>
    <w:r w:rsidRPr="00E2630B">
      <w:rPr>
        <w:rFonts w:ascii="Arial" w:hAnsi="Arial" w:cs="Arial"/>
        <w:i/>
        <w:iCs/>
        <w:szCs w:val="20"/>
      </w:rPr>
      <w:fldChar w:fldCharType="end"/>
    </w:r>
  </w:p>
  <w:p w14:paraId="7B21E765" w14:textId="77777777" w:rsidR="00ED70E0" w:rsidRDefault="00ED70E0" w:rsidP="00E2630B">
    <w:pPr>
      <w:tabs>
        <w:tab w:val="center" w:pos="4153"/>
        <w:tab w:val="right" w:pos="8306"/>
      </w:tabs>
      <w:jc w:val="center"/>
      <w:rPr>
        <w:rtl/>
      </w:rPr>
    </w:pPr>
  </w:p>
  <w:p w14:paraId="5EB70DBE" w14:textId="77777777" w:rsidR="00ED70E0" w:rsidRPr="00E2630B" w:rsidRDefault="00ED70E0" w:rsidP="00E2630B">
    <w:pPr>
      <w:tabs>
        <w:tab w:val="center" w:pos="4153"/>
        <w:tab w:val="right" w:pos="8306"/>
      </w:tabs>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886B1F" w14:textId="77777777" w:rsidR="00ED70E0" w:rsidRDefault="00ED70E0" w:rsidP="00637FFE">
    <w:pPr>
      <w:pStyle w:val="ad"/>
      <w:framePr w:wrap="around" w:vAnchor="text" w:hAnchor="text" w:xAlign="center" w:y="1"/>
      <w:rPr>
        <w:rStyle w:val="af2"/>
      </w:rPr>
    </w:pPr>
    <w:r>
      <w:rPr>
        <w:rStyle w:val="af2"/>
        <w:rtl/>
      </w:rPr>
      <w:fldChar w:fldCharType="begin"/>
    </w:r>
    <w:r>
      <w:rPr>
        <w:rStyle w:val="af2"/>
      </w:rPr>
      <w:instrText xml:space="preserve">PAGE  </w:instrText>
    </w:r>
    <w:r>
      <w:rPr>
        <w:rStyle w:val="af2"/>
        <w:rtl/>
      </w:rPr>
      <w:fldChar w:fldCharType="end"/>
    </w:r>
  </w:p>
  <w:p w14:paraId="07824F92" w14:textId="77777777" w:rsidR="00ED70E0" w:rsidRDefault="00ED70E0">
    <w:pPr>
      <w:pStyle w:val="ad"/>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B36280" w14:textId="77777777" w:rsidR="00ED70E0" w:rsidRPr="00785BE6" w:rsidRDefault="00ED70E0" w:rsidP="004556DF">
    <w:pPr>
      <w:tabs>
        <w:tab w:val="center" w:pos="4153"/>
        <w:tab w:val="right" w:pos="8306"/>
      </w:tabs>
      <w:jc w:val="right"/>
      <w:rPr>
        <w:rFonts w:ascii="Arial" w:hAnsi="Arial" w:cs="Arial"/>
        <w:i/>
        <w:iCs/>
        <w:szCs w:val="20"/>
        <w:rtl/>
      </w:rPr>
    </w:pPr>
    <w:r w:rsidRPr="00785BE6">
      <w:rPr>
        <w:rFonts w:ascii="Arial" w:hAnsi="Arial" w:cs="Arial" w:hint="cs"/>
        <w:szCs w:val="20"/>
        <w:rtl/>
      </w:rPr>
      <w:t>חתימה  וחותמת המציע</w:t>
    </w:r>
    <w:r w:rsidRPr="00785BE6">
      <w:rPr>
        <w:rFonts w:ascii="Arial" w:hAnsi="Arial" w:cs="Arial" w:hint="cs"/>
        <w:i/>
        <w:iCs/>
        <w:szCs w:val="20"/>
        <w:rtl/>
      </w:rPr>
      <w:t>_____________</w:t>
    </w:r>
  </w:p>
  <w:p w14:paraId="1CD69AC6" w14:textId="77777777" w:rsidR="00ED70E0" w:rsidRPr="00785BE6" w:rsidRDefault="00ED70E0" w:rsidP="004556DF">
    <w:pPr>
      <w:tabs>
        <w:tab w:val="center" w:pos="4153"/>
        <w:tab w:val="right" w:pos="8306"/>
      </w:tabs>
      <w:jc w:val="center"/>
      <w:rPr>
        <w:rFonts w:ascii="Arial" w:hAnsi="Arial" w:cs="Arial"/>
        <w:i/>
        <w:iCs/>
        <w:szCs w:val="20"/>
        <w:rtl/>
      </w:rPr>
    </w:pPr>
    <w:r w:rsidRPr="00785BE6">
      <w:rPr>
        <w:rFonts w:ascii="Arial" w:hAnsi="Arial" w:cs="Arial" w:hint="cs"/>
        <w:i/>
        <w:iCs/>
        <w:szCs w:val="20"/>
        <w:rtl/>
      </w:rPr>
      <w:t>__________________________________________________________________________</w:t>
    </w:r>
  </w:p>
  <w:p w14:paraId="6FFC6256" w14:textId="77777777" w:rsidR="00ED70E0" w:rsidRDefault="00ED70E0" w:rsidP="004556DF">
    <w:pPr>
      <w:tabs>
        <w:tab w:val="center" w:pos="4153"/>
        <w:tab w:val="right" w:pos="8306"/>
      </w:tabs>
      <w:jc w:val="center"/>
      <w:rPr>
        <w:rFonts w:ascii="Arial" w:hAnsi="Arial" w:cs="Arial"/>
        <w:i/>
        <w:iCs/>
        <w:szCs w:val="20"/>
        <w:rtl/>
      </w:rPr>
    </w:pPr>
    <w:r w:rsidRPr="00785BE6">
      <w:rPr>
        <w:rFonts w:ascii="Arial" w:hAnsi="Arial" w:cs="Arial" w:hint="cs"/>
        <w:i/>
        <w:iCs/>
        <w:szCs w:val="20"/>
        <w:rtl/>
      </w:rPr>
      <w:t xml:space="preserve">רשות האוכלוסין וההגירה, רחוב מסילת ישרים 6 ירושלים, </w:t>
    </w:r>
    <w:hyperlink r:id="rId1" w:history="1">
      <w:r w:rsidRPr="0012602E">
        <w:rPr>
          <w:rStyle w:val="Hyperlink"/>
          <w:rFonts w:ascii="Arial" w:hAnsi="Arial" w:cs="Arial"/>
          <w:i/>
          <w:iCs/>
          <w:szCs w:val="20"/>
        </w:rPr>
        <w:t>www.piba.gov.il</w:t>
      </w:r>
    </w:hyperlink>
    <w:r>
      <w:rPr>
        <w:rFonts w:ascii="Arial" w:hAnsi="Arial" w:cs="Arial"/>
        <w:i/>
        <w:iCs/>
        <w:szCs w:val="20"/>
        <w:rtl/>
      </w:rPr>
      <w:tab/>
    </w:r>
    <w:r w:rsidRPr="00E2630B">
      <w:rPr>
        <w:rFonts w:ascii="Arial" w:hAnsi="Arial" w:cs="Arial"/>
        <w:i/>
        <w:iCs/>
        <w:szCs w:val="20"/>
      </w:rPr>
      <w:fldChar w:fldCharType="begin"/>
    </w:r>
    <w:r w:rsidRPr="00E2630B">
      <w:rPr>
        <w:rFonts w:ascii="Arial" w:hAnsi="Arial" w:cs="Arial"/>
        <w:i/>
        <w:iCs/>
        <w:szCs w:val="20"/>
      </w:rPr>
      <w:instrText>PAGE   \* MERGEFORMAT</w:instrText>
    </w:r>
    <w:r w:rsidRPr="00E2630B">
      <w:rPr>
        <w:rFonts w:ascii="Arial" w:hAnsi="Arial" w:cs="Arial"/>
        <w:i/>
        <w:iCs/>
        <w:szCs w:val="20"/>
      </w:rPr>
      <w:fldChar w:fldCharType="separate"/>
    </w:r>
    <w:r w:rsidR="00FD29CE">
      <w:rPr>
        <w:rFonts w:ascii="Arial" w:hAnsi="Arial" w:cs="Arial"/>
        <w:i/>
        <w:iCs/>
        <w:noProof/>
        <w:szCs w:val="20"/>
        <w:rtl/>
      </w:rPr>
      <w:t>46</w:t>
    </w:r>
    <w:r w:rsidRPr="00E2630B">
      <w:rPr>
        <w:rFonts w:ascii="Arial" w:hAnsi="Arial" w:cs="Arial"/>
        <w:i/>
        <w:iCs/>
        <w:szCs w:val="20"/>
      </w:rPr>
      <w:fldChar w:fldCharType="end"/>
    </w:r>
  </w:p>
  <w:p w14:paraId="4055773A" w14:textId="77777777" w:rsidR="00ED70E0" w:rsidRPr="004556DF" w:rsidRDefault="00ED70E0" w:rsidP="004556DF">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27EFB0" w14:textId="77777777" w:rsidR="00ED70E0" w:rsidRDefault="00ED70E0">
      <w:r>
        <w:separator/>
      </w:r>
    </w:p>
  </w:footnote>
  <w:footnote w:type="continuationSeparator" w:id="0">
    <w:p w14:paraId="3D88F8AB" w14:textId="77777777" w:rsidR="00ED70E0" w:rsidRDefault="00ED70E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BB3EB9" w14:textId="77777777" w:rsidR="00ED70E0" w:rsidRDefault="00ED70E0" w:rsidP="003366F4">
    <w:pPr>
      <w:spacing w:before="0" w:after="0"/>
      <w:ind w:hanging="1327"/>
      <w:jc w:val="center"/>
      <w:rPr>
        <w:rFonts w:ascii="Arial" w:hAnsi="Arial"/>
        <w:b/>
        <w:bCs/>
        <w:sz w:val="22"/>
        <w:szCs w:val="22"/>
        <w:rtl/>
      </w:rPr>
    </w:pPr>
    <w:r w:rsidRPr="00836A04">
      <w:rPr>
        <w:i/>
        <w:iCs/>
        <w:noProof/>
        <w:lang w:eastAsia="en-US"/>
      </w:rPr>
      <w:drawing>
        <wp:inline distT="0" distB="0" distL="0" distR="0" wp14:anchorId="0D11BE00" wp14:editId="7CB2C323">
          <wp:extent cx="1371600" cy="1069112"/>
          <wp:effectExtent l="0" t="0" r="0" b="0"/>
          <wp:docPr id="7" name="תמונה 7"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9286" cy="1082897"/>
                  </a:xfrm>
                  <a:prstGeom prst="rect">
                    <a:avLst/>
                  </a:prstGeom>
                  <a:noFill/>
                  <a:ln>
                    <a:noFill/>
                  </a:ln>
                </pic:spPr>
              </pic:pic>
            </a:graphicData>
          </a:graphic>
        </wp:inline>
      </w:drawing>
    </w:r>
    <w:r w:rsidRPr="00D649A9">
      <w:rPr>
        <w:rFonts w:ascii="Arial" w:hAnsi="Arial"/>
        <w:b/>
        <w:bCs/>
        <w:sz w:val="24"/>
        <w:rtl/>
      </w:rPr>
      <w:t xml:space="preserve"> </w:t>
    </w:r>
    <w:r w:rsidRPr="004D586E">
      <w:rPr>
        <w:rFonts w:ascii="Arial" w:hAnsi="Arial"/>
        <w:b/>
        <w:bCs/>
        <w:sz w:val="22"/>
        <w:szCs w:val="22"/>
        <w:rtl/>
      </w:rPr>
      <w:t>מכרז פומבי</w:t>
    </w:r>
    <w:r w:rsidRPr="004D586E">
      <w:rPr>
        <w:rFonts w:ascii="Arial" w:hAnsi="Arial" w:hint="cs"/>
        <w:b/>
        <w:bCs/>
        <w:sz w:val="22"/>
        <w:szCs w:val="22"/>
        <w:rtl/>
      </w:rPr>
      <w:t xml:space="preserve"> </w:t>
    </w:r>
    <w:r>
      <w:rPr>
        <w:rFonts w:ascii="Arial" w:hAnsi="Arial"/>
        <w:b/>
        <w:bCs/>
        <w:sz w:val="22"/>
        <w:szCs w:val="22"/>
      </w:rPr>
      <w:t>03/2022</w:t>
    </w:r>
    <w:r w:rsidRPr="004D586E">
      <w:rPr>
        <w:rFonts w:ascii="Arial" w:hAnsi="Arial" w:hint="cs"/>
        <w:b/>
        <w:bCs/>
        <w:sz w:val="22"/>
        <w:szCs w:val="22"/>
        <w:rtl/>
      </w:rPr>
      <w:t xml:space="preserve"> למתן שירותי יעוץ פסיכולוגי ותעסוקתי לרשות האוכלוסין וההגירה</w:t>
    </w:r>
  </w:p>
  <w:p w14:paraId="4B62009E" w14:textId="77777777" w:rsidR="00ED70E0" w:rsidRPr="004D586E" w:rsidRDefault="00ED70E0" w:rsidP="003366F4">
    <w:pPr>
      <w:spacing w:before="0" w:after="0"/>
      <w:ind w:hanging="1327"/>
      <w:jc w:val="center"/>
      <w:rPr>
        <w:rFonts w:ascii="Arial" w:hAnsi="Arial"/>
        <w:b/>
        <w:bCs/>
        <w:sz w:val="22"/>
        <w:szCs w:val="22"/>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926BDC" w14:textId="77777777" w:rsidR="00ED70E0" w:rsidRDefault="00ED70E0" w:rsidP="00E2630B">
    <w:pPr>
      <w:spacing w:before="0" w:after="0"/>
      <w:ind w:hanging="1327"/>
      <w:jc w:val="center"/>
      <w:rPr>
        <w:rtl/>
      </w:rPr>
    </w:pPr>
    <w:r w:rsidRPr="00836A04">
      <w:rPr>
        <w:i/>
        <w:iCs/>
        <w:noProof/>
        <w:lang w:eastAsia="en-US"/>
      </w:rPr>
      <w:drawing>
        <wp:inline distT="0" distB="0" distL="0" distR="0" wp14:anchorId="70F51E4E" wp14:editId="06989BA3">
          <wp:extent cx="1371600" cy="1069112"/>
          <wp:effectExtent l="0" t="0" r="0" b="0"/>
          <wp:docPr id="8" name="תמונה 8"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9286" cy="1082897"/>
                  </a:xfrm>
                  <a:prstGeom prst="rect">
                    <a:avLst/>
                  </a:prstGeom>
                  <a:noFill/>
                  <a:ln>
                    <a:noFill/>
                  </a:ln>
                </pic:spPr>
              </pic:pic>
            </a:graphicData>
          </a:graphic>
        </wp:inline>
      </w:drawing>
    </w:r>
    <w:r w:rsidRPr="00D649A9">
      <w:rPr>
        <w:rFonts w:ascii="Arial" w:hAnsi="Arial"/>
        <w:b/>
        <w:bCs/>
        <w:sz w:val="24"/>
        <w:rtl/>
      </w:rPr>
      <w:t xml:space="preserve"> </w:t>
    </w:r>
    <w:r w:rsidRPr="004D586E">
      <w:rPr>
        <w:rFonts w:ascii="Arial" w:hAnsi="Arial"/>
        <w:b/>
        <w:bCs/>
        <w:sz w:val="22"/>
        <w:szCs w:val="22"/>
        <w:rtl/>
      </w:rPr>
      <w:t>מכרז פומבי</w:t>
    </w:r>
    <w:r w:rsidRPr="004D586E">
      <w:rPr>
        <w:rFonts w:ascii="Arial" w:hAnsi="Arial" w:hint="cs"/>
        <w:b/>
        <w:bCs/>
        <w:sz w:val="22"/>
        <w:szCs w:val="22"/>
        <w:rtl/>
      </w:rPr>
      <w:t xml:space="preserve"> </w:t>
    </w:r>
    <w:r>
      <w:rPr>
        <w:rFonts w:ascii="Arial" w:hAnsi="Arial"/>
        <w:b/>
        <w:bCs/>
        <w:sz w:val="22"/>
        <w:szCs w:val="22"/>
      </w:rPr>
      <w:t>03/2022</w:t>
    </w:r>
    <w:r w:rsidRPr="004D586E">
      <w:rPr>
        <w:rFonts w:ascii="Arial" w:hAnsi="Arial" w:hint="cs"/>
        <w:b/>
        <w:bCs/>
        <w:sz w:val="22"/>
        <w:szCs w:val="22"/>
        <w:rtl/>
      </w:rPr>
      <w:t xml:space="preserve"> למתן שירותי יעוץ פסיכולוגי ותעסוקתי לרשות האוכלוסין וההגירה</w:t>
    </w:r>
  </w:p>
  <w:p w14:paraId="3540B9AE" w14:textId="77777777" w:rsidR="00ED70E0" w:rsidRDefault="00FD29CE" w:rsidP="00356010">
    <w:pPr>
      <w:pStyle w:val="ab"/>
      <w:tabs>
        <w:tab w:val="center" w:pos="3769"/>
      </w:tabs>
      <w:ind w:left="-483" w:hanging="284"/>
      <w:jc w:val="center"/>
      <w:rPr>
        <w:noProof/>
        <w:rtl/>
        <w:lang w:eastAsia="en-US"/>
      </w:rPr>
    </w:pPr>
    <w:sdt>
      <w:sdtPr>
        <w:rPr>
          <w:rtl/>
        </w:rPr>
        <w:id w:val="951903340"/>
        <w:docPartObj>
          <w:docPartGallery w:val="Page Numbers (Top of Page)"/>
          <w:docPartUnique/>
        </w:docPartObj>
      </w:sdtPr>
      <w:sdtEndPr/>
      <w:sdtContent>
        <w:r w:rsidR="00ED70E0">
          <w:t xml:space="preserve">   </w:t>
        </w:r>
        <w:r w:rsidR="00ED70E0">
          <w:rPr>
            <w:rFonts w:hint="cs"/>
            <w:rtl/>
          </w:rPr>
          <w:t xml:space="preserve">                   </w:t>
        </w:r>
      </w:sdtContent>
    </w:sdt>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2192C3" w14:textId="77777777" w:rsidR="00ED70E0" w:rsidRPr="00E2630B" w:rsidRDefault="00ED70E0" w:rsidP="00E2630B">
    <w:pPr>
      <w:spacing w:before="0" w:after="0"/>
      <w:ind w:hanging="1327"/>
      <w:jc w:val="center"/>
      <w:rPr>
        <w:szCs w:val="20"/>
        <w:rtl/>
      </w:rPr>
    </w:pPr>
    <w:r w:rsidRPr="00836A04">
      <w:rPr>
        <w:i/>
        <w:iCs/>
        <w:noProof/>
        <w:lang w:eastAsia="en-US"/>
      </w:rPr>
      <w:drawing>
        <wp:inline distT="0" distB="0" distL="0" distR="0" wp14:anchorId="27977516" wp14:editId="7873A1A8">
          <wp:extent cx="1371600" cy="1069112"/>
          <wp:effectExtent l="0" t="0" r="0" b="0"/>
          <wp:docPr id="1" name="תמונה 1"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9286" cy="1082897"/>
                  </a:xfrm>
                  <a:prstGeom prst="rect">
                    <a:avLst/>
                  </a:prstGeom>
                  <a:noFill/>
                  <a:ln>
                    <a:noFill/>
                  </a:ln>
                </pic:spPr>
              </pic:pic>
            </a:graphicData>
          </a:graphic>
        </wp:inline>
      </w:drawing>
    </w:r>
    <w:r w:rsidRPr="00D649A9">
      <w:rPr>
        <w:rFonts w:ascii="Arial" w:hAnsi="Arial"/>
        <w:b/>
        <w:bCs/>
        <w:sz w:val="24"/>
        <w:rtl/>
      </w:rPr>
      <w:t xml:space="preserve"> </w:t>
    </w:r>
    <w:r w:rsidRPr="004D586E">
      <w:rPr>
        <w:rFonts w:ascii="Arial" w:hAnsi="Arial"/>
        <w:b/>
        <w:bCs/>
        <w:sz w:val="22"/>
        <w:szCs w:val="22"/>
        <w:rtl/>
      </w:rPr>
      <w:t>מכרז פומבי</w:t>
    </w:r>
    <w:r w:rsidRPr="004D586E">
      <w:rPr>
        <w:rFonts w:ascii="Arial" w:hAnsi="Arial" w:hint="cs"/>
        <w:b/>
        <w:bCs/>
        <w:sz w:val="22"/>
        <w:szCs w:val="22"/>
        <w:rtl/>
      </w:rPr>
      <w:t xml:space="preserve"> </w:t>
    </w:r>
    <w:r>
      <w:rPr>
        <w:rFonts w:ascii="Arial" w:hAnsi="Arial"/>
        <w:b/>
        <w:bCs/>
        <w:sz w:val="22"/>
        <w:szCs w:val="22"/>
      </w:rPr>
      <w:t>03/2022</w:t>
    </w:r>
    <w:r w:rsidRPr="004D586E">
      <w:rPr>
        <w:rFonts w:ascii="Arial" w:hAnsi="Arial" w:hint="cs"/>
        <w:b/>
        <w:bCs/>
        <w:sz w:val="22"/>
        <w:szCs w:val="22"/>
        <w:rtl/>
      </w:rPr>
      <w:t xml:space="preserve"> למתן שירותי יעוץ פסיכולוגי ותעסוקתי לרשות האוכלוסין וההגירה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0B37E21"/>
    <w:multiLevelType w:val="hybridMultilevel"/>
    <w:tmpl w:val="65669B22"/>
    <w:lvl w:ilvl="0" w:tplc="E4BE0F88">
      <w:start w:val="1"/>
      <w:numFmt w:val="hebrew1"/>
      <w:pStyle w:val="a"/>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D187FED"/>
    <w:multiLevelType w:val="multilevel"/>
    <w:tmpl w:val="CC16F954"/>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EB56CD4"/>
    <w:multiLevelType w:val="hybridMultilevel"/>
    <w:tmpl w:val="A4CA5C70"/>
    <w:lvl w:ilvl="0" w:tplc="D8EED482">
      <w:start w:val="1"/>
      <w:numFmt w:val="decimal"/>
      <w:pStyle w:val="a0"/>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7" w15:restartNumberingAfterBreak="0">
    <w:nsid w:val="11B87F5A"/>
    <w:multiLevelType w:val="multilevel"/>
    <w:tmpl w:val="2C7611E6"/>
    <w:styleLink w:val="-3"/>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9" w15:restartNumberingAfterBreak="0">
    <w:nsid w:val="1A625DFB"/>
    <w:multiLevelType w:val="multilevel"/>
    <w:tmpl w:val="E46CB374"/>
    <w:styleLink w:val="-21"/>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1"/>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 w15:restartNumberingAfterBreak="0">
    <w:nsid w:val="1D0874D4"/>
    <w:multiLevelType w:val="hybridMultilevel"/>
    <w:tmpl w:val="84F41B10"/>
    <w:styleLink w:val="-"/>
    <w:lvl w:ilvl="0" w:tplc="2E76C8A6">
      <w:start w:val="1"/>
      <w:numFmt w:val="decimal"/>
      <w:pStyle w:val="a2"/>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15:restartNumberingAfterBreak="0">
    <w:nsid w:val="1D766BB7"/>
    <w:multiLevelType w:val="hybridMultilevel"/>
    <w:tmpl w:val="3842B1FC"/>
    <w:styleLink w:val="-41212"/>
    <w:lvl w:ilvl="0" w:tplc="D212B0CA">
      <w:start w:val="1"/>
      <w:numFmt w:val="decimal"/>
      <w:lvlText w:val="%1."/>
      <w:lvlJc w:val="left"/>
      <w:pPr>
        <w:tabs>
          <w:tab w:val="num" w:pos="720"/>
        </w:tabs>
        <w:ind w:left="720" w:hanging="360"/>
      </w:pPr>
    </w:lvl>
    <w:lvl w:ilvl="1" w:tplc="A4B2B47A">
      <w:start w:val="1"/>
      <w:numFmt w:val="lowerLetter"/>
      <w:lvlText w:val="%2."/>
      <w:lvlJc w:val="left"/>
      <w:pPr>
        <w:tabs>
          <w:tab w:val="num" w:pos="1440"/>
        </w:tabs>
        <w:ind w:left="1440" w:hanging="360"/>
      </w:pPr>
    </w:lvl>
    <w:lvl w:ilvl="2" w:tplc="2FF8C810" w:tentative="1">
      <w:start w:val="1"/>
      <w:numFmt w:val="lowerRoman"/>
      <w:lvlText w:val="%3."/>
      <w:lvlJc w:val="right"/>
      <w:pPr>
        <w:tabs>
          <w:tab w:val="num" w:pos="2160"/>
        </w:tabs>
        <w:ind w:left="2160" w:hanging="180"/>
      </w:pPr>
    </w:lvl>
    <w:lvl w:ilvl="3" w:tplc="B50053AE">
      <w:start w:val="1"/>
      <w:numFmt w:val="decimal"/>
      <w:lvlText w:val="%4."/>
      <w:lvlJc w:val="left"/>
      <w:pPr>
        <w:tabs>
          <w:tab w:val="num" w:pos="2880"/>
        </w:tabs>
        <w:ind w:left="2880" w:hanging="360"/>
      </w:pPr>
    </w:lvl>
    <w:lvl w:ilvl="4" w:tplc="9684CF34" w:tentative="1">
      <w:start w:val="1"/>
      <w:numFmt w:val="lowerLetter"/>
      <w:lvlText w:val="%5."/>
      <w:lvlJc w:val="left"/>
      <w:pPr>
        <w:tabs>
          <w:tab w:val="num" w:pos="3600"/>
        </w:tabs>
        <w:ind w:left="3600" w:hanging="360"/>
      </w:pPr>
    </w:lvl>
    <w:lvl w:ilvl="5" w:tplc="8A50A402" w:tentative="1">
      <w:start w:val="1"/>
      <w:numFmt w:val="lowerRoman"/>
      <w:lvlText w:val="%6."/>
      <w:lvlJc w:val="right"/>
      <w:pPr>
        <w:tabs>
          <w:tab w:val="num" w:pos="4320"/>
        </w:tabs>
        <w:ind w:left="4320" w:hanging="180"/>
      </w:pPr>
    </w:lvl>
    <w:lvl w:ilvl="6" w:tplc="8F08ABB6" w:tentative="1">
      <w:start w:val="1"/>
      <w:numFmt w:val="decimal"/>
      <w:lvlText w:val="%7."/>
      <w:lvlJc w:val="left"/>
      <w:pPr>
        <w:tabs>
          <w:tab w:val="num" w:pos="5040"/>
        </w:tabs>
        <w:ind w:left="5040" w:hanging="360"/>
      </w:pPr>
    </w:lvl>
    <w:lvl w:ilvl="7" w:tplc="1A407AE0" w:tentative="1">
      <w:start w:val="1"/>
      <w:numFmt w:val="lowerLetter"/>
      <w:lvlText w:val="%8."/>
      <w:lvlJc w:val="left"/>
      <w:pPr>
        <w:tabs>
          <w:tab w:val="num" w:pos="5760"/>
        </w:tabs>
        <w:ind w:left="5760" w:hanging="360"/>
      </w:pPr>
    </w:lvl>
    <w:lvl w:ilvl="8" w:tplc="80444BDA" w:tentative="1">
      <w:start w:val="1"/>
      <w:numFmt w:val="lowerRoman"/>
      <w:lvlText w:val="%9."/>
      <w:lvlJc w:val="right"/>
      <w:pPr>
        <w:tabs>
          <w:tab w:val="num" w:pos="6480"/>
        </w:tabs>
        <w:ind w:left="6480" w:hanging="180"/>
      </w:pPr>
    </w:lvl>
  </w:abstractNum>
  <w:abstractNum w:abstractNumId="12"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3" w15:restartNumberingAfterBreak="0">
    <w:nsid w:val="1FB1017A"/>
    <w:multiLevelType w:val="multilevel"/>
    <w:tmpl w:val="5E66EC1C"/>
    <w:styleLink w:val="-111"/>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15:restartNumberingAfterBreak="0">
    <w:nsid w:val="201866BF"/>
    <w:multiLevelType w:val="hybridMultilevel"/>
    <w:tmpl w:val="FE6409EA"/>
    <w:lvl w:ilvl="0" w:tplc="2B62CC80">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tentative="1">
      <w:start w:val="1"/>
      <w:numFmt w:val="lowerRoman"/>
      <w:lvlText w:val="%3."/>
      <w:lvlJc w:val="right"/>
      <w:pPr>
        <w:tabs>
          <w:tab w:val="num" w:pos="2160"/>
        </w:tabs>
        <w:ind w:left="2160" w:hanging="180"/>
      </w:pPr>
      <w:rPr>
        <w:rFonts w:cs="Times New Roman"/>
      </w:rPr>
    </w:lvl>
    <w:lvl w:ilvl="3" w:tplc="05B0B310" w:tentative="1">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15"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15:restartNumberingAfterBreak="0">
    <w:nsid w:val="2B662ACE"/>
    <w:multiLevelType w:val="hybridMultilevel"/>
    <w:tmpl w:val="C79647AE"/>
    <w:styleLink w:val="1111113"/>
    <w:lvl w:ilvl="0" w:tplc="7398058E">
      <w:start w:val="1"/>
      <w:numFmt w:val="bullet"/>
      <w:pStyle w:val="TOC1"/>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17" w15:restartNumberingAfterBreak="0">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9"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0" w15:restartNumberingAfterBreak="0">
    <w:nsid w:val="330F73FC"/>
    <w:multiLevelType w:val="hybridMultilevel"/>
    <w:tmpl w:val="103E76DC"/>
    <w:styleLink w:val="-31"/>
    <w:lvl w:ilvl="0" w:tplc="E0D850FE">
      <w:start w:val="1"/>
      <w:numFmt w:val="decimal"/>
      <w:lvlText w:val="%1."/>
      <w:lvlJc w:val="left"/>
      <w:pPr>
        <w:tabs>
          <w:tab w:val="num" w:pos="760"/>
        </w:tabs>
        <w:ind w:left="760" w:hanging="360"/>
      </w:pPr>
      <w:rPr>
        <w:b/>
        <w:bCs/>
      </w:rPr>
    </w:lvl>
    <w:lvl w:ilvl="1" w:tplc="B0ECFADC">
      <w:start w:val="1"/>
      <w:numFmt w:val="hebrew1"/>
      <w:lvlText w:val="%2."/>
      <w:lvlJc w:val="left"/>
      <w:pPr>
        <w:tabs>
          <w:tab w:val="num" w:pos="1440"/>
        </w:tabs>
        <w:ind w:left="1440" w:hanging="360"/>
      </w:pPr>
      <w:rPr>
        <w:b w:val="0"/>
        <w:bCs w:val="0"/>
      </w:rPr>
    </w:lvl>
    <w:lvl w:ilvl="2" w:tplc="7E921E8A">
      <w:start w:val="1"/>
      <w:numFmt w:val="decimal"/>
      <w:lvlText w:val="%3."/>
      <w:lvlJc w:val="left"/>
      <w:pPr>
        <w:tabs>
          <w:tab w:val="num" w:pos="2340"/>
        </w:tabs>
        <w:ind w:left="2340" w:hanging="360"/>
      </w:pPr>
      <w:rPr>
        <w:b w:val="0"/>
        <w:bCs w:val="0"/>
        <w:lang w:bidi="he-IL"/>
      </w:rPr>
    </w:lvl>
    <w:lvl w:ilvl="3" w:tplc="DB18B818">
      <w:start w:val="1"/>
      <w:numFmt w:val="decimal"/>
      <w:lvlText w:val="%4."/>
      <w:lvlJc w:val="left"/>
      <w:pPr>
        <w:tabs>
          <w:tab w:val="num" w:pos="2880"/>
        </w:tabs>
        <w:ind w:left="2880" w:hanging="360"/>
      </w:pPr>
    </w:lvl>
    <w:lvl w:ilvl="4" w:tplc="E10E79AC">
      <w:start w:val="1"/>
      <w:numFmt w:val="decimal"/>
      <w:lvlText w:val="%5."/>
      <w:lvlJc w:val="left"/>
      <w:pPr>
        <w:tabs>
          <w:tab w:val="num" w:pos="3600"/>
        </w:tabs>
        <w:ind w:left="3600" w:hanging="360"/>
      </w:pPr>
    </w:lvl>
    <w:lvl w:ilvl="5" w:tplc="4480540A">
      <w:start w:val="1"/>
      <w:numFmt w:val="decimal"/>
      <w:lvlText w:val="%6."/>
      <w:lvlJc w:val="left"/>
      <w:pPr>
        <w:tabs>
          <w:tab w:val="num" w:pos="4320"/>
        </w:tabs>
        <w:ind w:left="4320" w:hanging="360"/>
      </w:pPr>
    </w:lvl>
    <w:lvl w:ilvl="6" w:tplc="9C8041FA">
      <w:start w:val="1"/>
      <w:numFmt w:val="decimal"/>
      <w:lvlText w:val="%7."/>
      <w:lvlJc w:val="left"/>
      <w:pPr>
        <w:tabs>
          <w:tab w:val="num" w:pos="5040"/>
        </w:tabs>
        <w:ind w:left="5040" w:hanging="360"/>
      </w:pPr>
    </w:lvl>
    <w:lvl w:ilvl="7" w:tplc="A774BD7A">
      <w:start w:val="1"/>
      <w:numFmt w:val="decimal"/>
      <w:lvlText w:val="%8."/>
      <w:lvlJc w:val="left"/>
      <w:pPr>
        <w:tabs>
          <w:tab w:val="num" w:pos="5760"/>
        </w:tabs>
        <w:ind w:left="5760" w:hanging="360"/>
      </w:pPr>
    </w:lvl>
    <w:lvl w:ilvl="8" w:tplc="60BEB772">
      <w:start w:val="1"/>
      <w:numFmt w:val="decimal"/>
      <w:lvlText w:val="%9."/>
      <w:lvlJc w:val="left"/>
      <w:pPr>
        <w:tabs>
          <w:tab w:val="num" w:pos="6480"/>
        </w:tabs>
        <w:ind w:left="6480" w:hanging="360"/>
      </w:pPr>
    </w:lvl>
  </w:abstractNum>
  <w:abstractNum w:abstractNumId="21" w15:restartNumberingAfterBreak="0">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 w15:restartNumberingAfterBreak="0">
    <w:nsid w:val="347115E9"/>
    <w:multiLevelType w:val="multilevel"/>
    <w:tmpl w:val="5A5E1E58"/>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pStyle w:val="20"/>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0"/>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3" w15:restartNumberingAfterBreak="0">
    <w:nsid w:val="34BA0EFD"/>
    <w:multiLevelType w:val="hybridMultilevel"/>
    <w:tmpl w:val="2578DBFE"/>
    <w:styleLink w:val="-40"/>
    <w:lvl w:ilvl="0" w:tplc="471C5860">
      <w:start w:val="1"/>
      <w:numFmt w:val="hebrew1"/>
      <w:pStyle w:val="a3"/>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DC7AF38E" w:tentative="1">
      <w:start w:val="1"/>
      <w:numFmt w:val="lowerLetter"/>
      <w:lvlText w:val="%2."/>
      <w:lvlJc w:val="left"/>
      <w:pPr>
        <w:ind w:left="1440" w:hanging="360"/>
      </w:pPr>
      <w:rPr>
        <w:rFonts w:cs="Times New Roman"/>
      </w:rPr>
    </w:lvl>
    <w:lvl w:ilvl="2" w:tplc="254ADE1E" w:tentative="1">
      <w:start w:val="1"/>
      <w:numFmt w:val="lowerRoman"/>
      <w:pStyle w:val="21"/>
      <w:lvlText w:val="%3."/>
      <w:lvlJc w:val="right"/>
      <w:pPr>
        <w:ind w:left="2160" w:hanging="180"/>
      </w:pPr>
      <w:rPr>
        <w:rFonts w:cs="Times New Roman"/>
      </w:rPr>
    </w:lvl>
    <w:lvl w:ilvl="3" w:tplc="CADCE2B2" w:tentative="1">
      <w:start w:val="1"/>
      <w:numFmt w:val="decimal"/>
      <w:pStyle w:val="30"/>
      <w:lvlText w:val="%4."/>
      <w:lvlJc w:val="left"/>
      <w:pPr>
        <w:ind w:left="2880" w:hanging="360"/>
      </w:pPr>
      <w:rPr>
        <w:rFonts w:cs="Times New Roman"/>
      </w:rPr>
    </w:lvl>
    <w:lvl w:ilvl="4" w:tplc="75CC8ED8" w:tentative="1">
      <w:start w:val="1"/>
      <w:numFmt w:val="lowerLetter"/>
      <w:lvlText w:val="%5."/>
      <w:lvlJc w:val="left"/>
      <w:pPr>
        <w:ind w:left="3600" w:hanging="360"/>
      </w:pPr>
      <w:rPr>
        <w:rFonts w:cs="Times New Roman"/>
      </w:rPr>
    </w:lvl>
    <w:lvl w:ilvl="5" w:tplc="7B502EE6" w:tentative="1">
      <w:start w:val="1"/>
      <w:numFmt w:val="lowerRoman"/>
      <w:lvlText w:val="%6."/>
      <w:lvlJc w:val="right"/>
      <w:pPr>
        <w:ind w:left="4320" w:hanging="180"/>
      </w:pPr>
      <w:rPr>
        <w:rFonts w:cs="Times New Roman"/>
      </w:rPr>
    </w:lvl>
    <w:lvl w:ilvl="6" w:tplc="7E82C68E" w:tentative="1">
      <w:start w:val="1"/>
      <w:numFmt w:val="decimal"/>
      <w:lvlText w:val="%7."/>
      <w:lvlJc w:val="left"/>
      <w:pPr>
        <w:ind w:left="5040" w:hanging="360"/>
      </w:pPr>
      <w:rPr>
        <w:rFonts w:cs="Times New Roman"/>
      </w:rPr>
    </w:lvl>
    <w:lvl w:ilvl="7" w:tplc="B54EFEC0" w:tentative="1">
      <w:start w:val="1"/>
      <w:numFmt w:val="lowerLetter"/>
      <w:lvlText w:val="%8."/>
      <w:lvlJc w:val="left"/>
      <w:pPr>
        <w:ind w:left="5760" w:hanging="360"/>
      </w:pPr>
      <w:rPr>
        <w:rFonts w:cs="Times New Roman"/>
      </w:rPr>
    </w:lvl>
    <w:lvl w:ilvl="8" w:tplc="C5C8199E" w:tentative="1">
      <w:start w:val="1"/>
      <w:numFmt w:val="lowerRoman"/>
      <w:lvlText w:val="%9."/>
      <w:lvlJc w:val="right"/>
      <w:pPr>
        <w:ind w:left="6480" w:hanging="180"/>
      </w:pPr>
      <w:rPr>
        <w:rFonts w:cs="Times New Roman"/>
      </w:rPr>
    </w:lvl>
  </w:abstractNum>
  <w:abstractNum w:abstractNumId="24" w15:restartNumberingAfterBreak="0">
    <w:nsid w:val="3D4837D0"/>
    <w:multiLevelType w:val="multilevel"/>
    <w:tmpl w:val="A648B998"/>
    <w:lvl w:ilvl="0">
      <w:start w:val="1"/>
      <w:numFmt w:val="decimal"/>
      <w:pStyle w:val="11"/>
      <w:lvlText w:val="%1."/>
      <w:lvlJc w:val="left"/>
      <w:pPr>
        <w:tabs>
          <w:tab w:val="num" w:pos="-360"/>
        </w:tabs>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none"/>
      <w:lvlText w:val="%1"/>
      <w:lvlJc w:val="left"/>
      <w:pPr>
        <w:tabs>
          <w:tab w:val="num" w:pos="357"/>
        </w:tabs>
        <w:ind w:left="357" w:hanging="357"/>
      </w:pPr>
      <w:rPr>
        <w:rFonts w:ascii="Times New Roman" w:hAnsi="Times New Roman" w:cs="David" w:hint="default"/>
        <w:bCs/>
        <w:iCs w:val="0"/>
        <w:sz w:val="28"/>
        <w:szCs w:val="28"/>
      </w:rPr>
    </w:lvl>
    <w:lvl w:ilvl="2">
      <w:start w:val="1"/>
      <w:numFmt w:val="decimal"/>
      <w:pStyle w:val="22"/>
      <w:lvlText w:val="%1.%3."/>
      <w:lvlJc w:val="left"/>
      <w:pPr>
        <w:tabs>
          <w:tab w:val="num" w:pos="1080"/>
        </w:tabs>
        <w:ind w:left="504" w:hanging="504"/>
      </w:pPr>
      <w:rPr>
        <w:rFonts w:ascii="Arial" w:hAnsi="Arial" w:cs="Arial" w:hint="default"/>
        <w:sz w:val="22"/>
        <w:szCs w:val="22"/>
      </w:rPr>
    </w:lvl>
    <w:lvl w:ilvl="3">
      <w:start w:val="1"/>
      <w:numFmt w:val="decimal"/>
      <w:pStyle w:val="31"/>
      <w:lvlText w:val="%1.%3.%4."/>
      <w:lvlJc w:val="left"/>
      <w:pPr>
        <w:tabs>
          <w:tab w:val="num" w:pos="1800"/>
        </w:tabs>
        <w:ind w:left="1008" w:hanging="648"/>
      </w:pPr>
      <w:rPr>
        <w:rFonts w:cs="Times New Roman"/>
      </w:rPr>
    </w:lvl>
    <w:lvl w:ilvl="4">
      <w:start w:val="1"/>
      <w:numFmt w:val="decimal"/>
      <w:pStyle w:val="41"/>
      <w:lvlText w:val="%1.%2.%3.%4.%5."/>
      <w:lvlJc w:val="left"/>
      <w:pPr>
        <w:tabs>
          <w:tab w:val="num" w:pos="2520"/>
        </w:tabs>
        <w:ind w:left="1512" w:hanging="792"/>
      </w:pPr>
      <w:rPr>
        <w:rFonts w:cs="Times New Roman"/>
      </w:rPr>
    </w:lvl>
    <w:lvl w:ilvl="5">
      <w:start w:val="1"/>
      <w:numFmt w:val="decimal"/>
      <w:lvlText w:val="%1.%2.%3.%4.%5.%6."/>
      <w:lvlJc w:val="left"/>
      <w:pPr>
        <w:tabs>
          <w:tab w:val="num" w:pos="3240"/>
        </w:tabs>
        <w:ind w:left="2016" w:hanging="936"/>
      </w:pPr>
      <w:rPr>
        <w:rFonts w:cs="Times New Roman"/>
      </w:rPr>
    </w:lvl>
    <w:lvl w:ilvl="6">
      <w:start w:val="1"/>
      <w:numFmt w:val="decimal"/>
      <w:lvlText w:val="%1.%2.%3.%4.%5.%6.%7."/>
      <w:lvlJc w:val="left"/>
      <w:pPr>
        <w:tabs>
          <w:tab w:val="num" w:pos="3960"/>
        </w:tabs>
        <w:ind w:left="2520" w:hanging="1080"/>
      </w:pPr>
      <w:rPr>
        <w:rFonts w:cs="Times New Roman"/>
      </w:rPr>
    </w:lvl>
    <w:lvl w:ilvl="7">
      <w:start w:val="1"/>
      <w:numFmt w:val="decimal"/>
      <w:lvlText w:val="%1.%2.%3.%4.%5.%6.%7.%8."/>
      <w:lvlJc w:val="left"/>
      <w:pPr>
        <w:tabs>
          <w:tab w:val="num" w:pos="4680"/>
        </w:tabs>
        <w:ind w:left="3024" w:hanging="1224"/>
      </w:pPr>
      <w:rPr>
        <w:rFonts w:cs="Times New Roman"/>
      </w:rPr>
    </w:lvl>
    <w:lvl w:ilvl="8">
      <w:start w:val="1"/>
      <w:numFmt w:val="decimal"/>
      <w:lvlText w:val="%1.%2.%3.%4.%5.%6.%7.%8.%9."/>
      <w:lvlJc w:val="left"/>
      <w:pPr>
        <w:tabs>
          <w:tab w:val="num" w:pos="5400"/>
        </w:tabs>
        <w:ind w:left="3600" w:hanging="1440"/>
      </w:pPr>
      <w:rPr>
        <w:rFonts w:cs="Times New Roman"/>
      </w:rPr>
    </w:lvl>
  </w:abstractNum>
  <w:abstractNum w:abstractNumId="25" w15:restartNumberingAfterBreak="0">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E4B7B7D"/>
    <w:multiLevelType w:val="hybridMultilevel"/>
    <w:tmpl w:val="6BCC0C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15:restartNumberingAfterBreak="0">
    <w:nsid w:val="42562D76"/>
    <w:multiLevelType w:val="hybridMultilevel"/>
    <w:tmpl w:val="CC961AFE"/>
    <w:lvl w:ilvl="0" w:tplc="AAAABF7A">
      <w:start w:val="1"/>
      <w:numFmt w:val="hebrew1"/>
      <w:pStyle w:val="23"/>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29"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0" w15:restartNumberingAfterBreak="0">
    <w:nsid w:val="446C1828"/>
    <w:multiLevelType w:val="multilevel"/>
    <w:tmpl w:val="A218E282"/>
    <w:lvl w:ilvl="0">
      <w:start w:val="1"/>
      <w:numFmt w:val="decimal"/>
      <w:pStyle w:val="a4"/>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1" w15:restartNumberingAfterBreak="0">
    <w:nsid w:val="44AD6897"/>
    <w:multiLevelType w:val="hybridMultilevel"/>
    <w:tmpl w:val="F6B8AA8C"/>
    <w:lvl w:ilvl="0" w:tplc="4FE2DFA0">
      <w:start w:val="1"/>
      <w:numFmt w:val="hebrew1"/>
      <w:pStyle w:val="50"/>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3"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5" w15:restartNumberingAfterBreak="0">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0190F66"/>
    <w:multiLevelType w:val="hybridMultilevel"/>
    <w:tmpl w:val="A6B049E6"/>
    <w:styleLink w:val="-121"/>
    <w:lvl w:ilvl="0" w:tplc="B2620808">
      <w:start w:val="1"/>
      <w:numFmt w:val="decimal"/>
      <w:lvlText w:val="%1."/>
      <w:lvlJc w:val="left"/>
      <w:pPr>
        <w:ind w:left="720" w:hanging="360"/>
      </w:pPr>
      <w:rPr>
        <w:rFonts w:hint="default"/>
        <w:b/>
      </w:rPr>
    </w:lvl>
    <w:lvl w:ilvl="1" w:tplc="80BAC658" w:tentative="1">
      <w:start w:val="1"/>
      <w:numFmt w:val="lowerLetter"/>
      <w:lvlText w:val="%2."/>
      <w:lvlJc w:val="left"/>
      <w:pPr>
        <w:ind w:left="1440" w:hanging="360"/>
      </w:pPr>
    </w:lvl>
    <w:lvl w:ilvl="2" w:tplc="AB685052" w:tentative="1">
      <w:start w:val="1"/>
      <w:numFmt w:val="lowerRoman"/>
      <w:lvlText w:val="%3."/>
      <w:lvlJc w:val="right"/>
      <w:pPr>
        <w:ind w:left="2160" w:hanging="180"/>
      </w:pPr>
    </w:lvl>
    <w:lvl w:ilvl="3" w:tplc="EA5A31D0" w:tentative="1">
      <w:start w:val="1"/>
      <w:numFmt w:val="decimal"/>
      <w:lvlText w:val="%4."/>
      <w:lvlJc w:val="left"/>
      <w:pPr>
        <w:ind w:left="2880" w:hanging="360"/>
      </w:pPr>
    </w:lvl>
    <w:lvl w:ilvl="4" w:tplc="7B70DE72" w:tentative="1">
      <w:start w:val="1"/>
      <w:numFmt w:val="lowerLetter"/>
      <w:lvlText w:val="%5."/>
      <w:lvlJc w:val="left"/>
      <w:pPr>
        <w:ind w:left="3600" w:hanging="360"/>
      </w:pPr>
    </w:lvl>
    <w:lvl w:ilvl="5" w:tplc="4AAE638E" w:tentative="1">
      <w:start w:val="1"/>
      <w:numFmt w:val="lowerRoman"/>
      <w:lvlText w:val="%6."/>
      <w:lvlJc w:val="right"/>
      <w:pPr>
        <w:ind w:left="4320" w:hanging="180"/>
      </w:pPr>
    </w:lvl>
    <w:lvl w:ilvl="6" w:tplc="D9702C7A" w:tentative="1">
      <w:start w:val="1"/>
      <w:numFmt w:val="decimal"/>
      <w:lvlText w:val="%7."/>
      <w:lvlJc w:val="left"/>
      <w:pPr>
        <w:ind w:left="5040" w:hanging="360"/>
      </w:pPr>
    </w:lvl>
    <w:lvl w:ilvl="7" w:tplc="CB842004" w:tentative="1">
      <w:start w:val="1"/>
      <w:numFmt w:val="lowerLetter"/>
      <w:lvlText w:val="%8."/>
      <w:lvlJc w:val="left"/>
      <w:pPr>
        <w:ind w:left="5760" w:hanging="360"/>
      </w:pPr>
    </w:lvl>
    <w:lvl w:ilvl="8" w:tplc="C080A9A4" w:tentative="1">
      <w:start w:val="1"/>
      <w:numFmt w:val="lowerRoman"/>
      <w:lvlText w:val="%9."/>
      <w:lvlJc w:val="right"/>
      <w:pPr>
        <w:ind w:left="6480" w:hanging="180"/>
      </w:pPr>
    </w:lvl>
  </w:abstractNum>
  <w:abstractNum w:abstractNumId="37" w15:restartNumberingAfterBreak="0">
    <w:nsid w:val="56BC3C9F"/>
    <w:multiLevelType w:val="hybridMultilevel"/>
    <w:tmpl w:val="4886AA5A"/>
    <w:lvl w:ilvl="0" w:tplc="BB2E454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6F958CA"/>
    <w:multiLevelType w:val="multilevel"/>
    <w:tmpl w:val="BFBE7AFE"/>
    <w:lvl w:ilvl="0">
      <w:start w:val="1"/>
      <w:numFmt w:val="decimal"/>
      <w:pStyle w:val="12"/>
      <w:lvlText w:val="%1."/>
      <w:lvlJc w:val="left"/>
      <w:pPr>
        <w:ind w:left="360" w:hanging="360"/>
      </w:pPr>
      <w:rPr>
        <w:b/>
        <w:bCs/>
        <w:i w:val="0"/>
        <w:iCs w:val="0"/>
        <w:sz w:val="28"/>
        <w:szCs w:val="28"/>
      </w:rPr>
    </w:lvl>
    <w:lvl w:ilvl="1">
      <w:start w:val="1"/>
      <w:numFmt w:val="decimal"/>
      <w:pStyle w:val="24"/>
      <w:lvlText w:val="%1.%2."/>
      <w:lvlJc w:val="left"/>
      <w:pPr>
        <w:ind w:left="792" w:hanging="432"/>
      </w:pPr>
      <w:rPr>
        <w:sz w:val="28"/>
        <w:szCs w:val="28"/>
      </w:rPr>
    </w:lvl>
    <w:lvl w:ilvl="2">
      <w:start w:val="1"/>
      <w:numFmt w:val="decimal"/>
      <w:pStyle w:val="3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40" w15:restartNumberingAfterBreak="0">
    <w:nsid w:val="578D76BD"/>
    <w:multiLevelType w:val="multilevel"/>
    <w:tmpl w:val="D77E9EDE"/>
    <w:styleLink w:val="-3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1"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5C2D00DD"/>
    <w:multiLevelType w:val="multilevel"/>
    <w:tmpl w:val="CB2CFB36"/>
    <w:styleLink w:val="-3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3"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4" w15:restartNumberingAfterBreak="0">
    <w:nsid w:val="648765F8"/>
    <w:multiLevelType w:val="multilevel"/>
    <w:tmpl w:val="321E0454"/>
    <w:styleLink w:val="-1210"/>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5" w15:restartNumberingAfterBreak="0">
    <w:nsid w:val="67C4077B"/>
    <w:multiLevelType w:val="multilevel"/>
    <w:tmpl w:val="ACAE18F8"/>
    <w:lvl w:ilvl="0">
      <w:numFmt w:val="none"/>
      <w:pStyle w:val="25"/>
      <w:lvlText w:val=""/>
      <w:lvlJc w:val="left"/>
      <w:pPr>
        <w:tabs>
          <w:tab w:val="num" w:pos="360"/>
        </w:tabs>
        <w:ind w:left="0" w:firstLine="0"/>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6"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1"/>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7" w15:restartNumberingAfterBreak="0">
    <w:nsid w:val="6C5965A7"/>
    <w:multiLevelType w:val="multilevel"/>
    <w:tmpl w:val="0834F8D8"/>
    <w:styleLink w:val="-42"/>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8" w15:restartNumberingAfterBreak="0">
    <w:nsid w:val="6CD745AF"/>
    <w:multiLevelType w:val="multilevel"/>
    <w:tmpl w:val="8E329C02"/>
    <w:styleLink w:val="-1211"/>
    <w:lvl w:ilvl="0">
      <w:start w:val="1"/>
      <w:numFmt w:val="decimal"/>
      <w:isLgl/>
      <w:lvlText w:val="%1."/>
      <w:lvlJc w:val="left"/>
      <w:pPr>
        <w:tabs>
          <w:tab w:val="num" w:pos="720"/>
        </w:tabs>
        <w:ind w:left="720" w:hanging="72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cs="Times New Roman" w:hint="default"/>
        <w:spacing w:val="0"/>
        <w:sz w:val="24"/>
      </w:rPr>
    </w:lvl>
    <w:lvl w:ilvl="7">
      <w:start w:val="1"/>
      <w:numFmt w:val="decimal"/>
      <w:isLgl/>
      <w:lvlText w:val="%1.%2.%3.%4.%5.%6.%7.%8."/>
      <w:lvlJc w:val="left"/>
      <w:pPr>
        <w:tabs>
          <w:tab w:val="num" w:pos="6480"/>
        </w:tabs>
        <w:ind w:left="6480" w:hanging="1440"/>
      </w:pPr>
      <w:rPr>
        <w:rFonts w:cs="Times New Roman" w:hint="default"/>
        <w:spacing w:val="0"/>
        <w:sz w:val="24"/>
      </w:rPr>
    </w:lvl>
    <w:lvl w:ilvl="8">
      <w:start w:val="1"/>
      <w:numFmt w:val="decimal"/>
      <w:isLgl/>
      <w:lvlText w:val="%1.%2.%3.%4.%5.%6.%7.%8.%9."/>
      <w:lvlJc w:val="left"/>
      <w:pPr>
        <w:tabs>
          <w:tab w:val="num" w:pos="7200"/>
        </w:tabs>
        <w:ind w:left="7200" w:hanging="1440"/>
      </w:pPr>
      <w:rPr>
        <w:rFonts w:cs="Times New Roman" w:hint="default"/>
        <w:spacing w:val="0"/>
        <w:sz w:val="24"/>
      </w:r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0C331D8"/>
    <w:multiLevelType w:val="hybridMultilevel"/>
    <w:tmpl w:val="A9F00630"/>
    <w:lvl w:ilvl="0" w:tplc="04090001">
      <w:start w:val="1"/>
      <w:numFmt w:val="decimal"/>
      <w:pStyle w:val="a5"/>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51" w15:restartNumberingAfterBreak="0">
    <w:nsid w:val="7130079A"/>
    <w:multiLevelType w:val="hybridMultilevel"/>
    <w:tmpl w:val="BC2C7936"/>
    <w:lvl w:ilvl="0" w:tplc="164E089C">
      <w:start w:val="1"/>
      <w:numFmt w:val="bullet"/>
      <w:lvlText w:val=""/>
      <w:lvlJc w:val="left"/>
      <w:pPr>
        <w:ind w:left="1544" w:hanging="360"/>
      </w:pPr>
      <w:rPr>
        <w:rFonts w:ascii="Wingdings" w:hAnsi="Wingdings" w:hint="default"/>
      </w:rPr>
    </w:lvl>
    <w:lvl w:ilvl="1" w:tplc="04090003" w:tentative="1">
      <w:start w:val="1"/>
      <w:numFmt w:val="bullet"/>
      <w:lvlText w:val="o"/>
      <w:lvlJc w:val="left"/>
      <w:pPr>
        <w:ind w:left="2264" w:hanging="360"/>
      </w:pPr>
      <w:rPr>
        <w:rFonts w:ascii="Courier New" w:hAnsi="Courier New" w:cs="Courier New" w:hint="default"/>
      </w:rPr>
    </w:lvl>
    <w:lvl w:ilvl="2" w:tplc="04090005" w:tentative="1">
      <w:start w:val="1"/>
      <w:numFmt w:val="bullet"/>
      <w:lvlText w:val=""/>
      <w:lvlJc w:val="left"/>
      <w:pPr>
        <w:ind w:left="2984" w:hanging="360"/>
      </w:pPr>
      <w:rPr>
        <w:rFonts w:ascii="Wingdings" w:hAnsi="Wingdings" w:hint="default"/>
      </w:rPr>
    </w:lvl>
    <w:lvl w:ilvl="3" w:tplc="04090001" w:tentative="1">
      <w:start w:val="1"/>
      <w:numFmt w:val="bullet"/>
      <w:lvlText w:val=""/>
      <w:lvlJc w:val="left"/>
      <w:pPr>
        <w:ind w:left="3704" w:hanging="360"/>
      </w:pPr>
      <w:rPr>
        <w:rFonts w:ascii="Symbol" w:hAnsi="Symbol" w:hint="default"/>
      </w:rPr>
    </w:lvl>
    <w:lvl w:ilvl="4" w:tplc="04090003" w:tentative="1">
      <w:start w:val="1"/>
      <w:numFmt w:val="bullet"/>
      <w:lvlText w:val="o"/>
      <w:lvlJc w:val="left"/>
      <w:pPr>
        <w:ind w:left="4424" w:hanging="360"/>
      </w:pPr>
      <w:rPr>
        <w:rFonts w:ascii="Courier New" w:hAnsi="Courier New" w:cs="Courier New" w:hint="default"/>
      </w:rPr>
    </w:lvl>
    <w:lvl w:ilvl="5" w:tplc="04090005" w:tentative="1">
      <w:start w:val="1"/>
      <w:numFmt w:val="bullet"/>
      <w:lvlText w:val=""/>
      <w:lvlJc w:val="left"/>
      <w:pPr>
        <w:ind w:left="5144" w:hanging="360"/>
      </w:pPr>
      <w:rPr>
        <w:rFonts w:ascii="Wingdings" w:hAnsi="Wingdings" w:hint="default"/>
      </w:rPr>
    </w:lvl>
    <w:lvl w:ilvl="6" w:tplc="04090001" w:tentative="1">
      <w:start w:val="1"/>
      <w:numFmt w:val="bullet"/>
      <w:lvlText w:val=""/>
      <w:lvlJc w:val="left"/>
      <w:pPr>
        <w:ind w:left="5864" w:hanging="360"/>
      </w:pPr>
      <w:rPr>
        <w:rFonts w:ascii="Symbol" w:hAnsi="Symbol" w:hint="default"/>
      </w:rPr>
    </w:lvl>
    <w:lvl w:ilvl="7" w:tplc="04090003" w:tentative="1">
      <w:start w:val="1"/>
      <w:numFmt w:val="bullet"/>
      <w:lvlText w:val="o"/>
      <w:lvlJc w:val="left"/>
      <w:pPr>
        <w:ind w:left="6584" w:hanging="360"/>
      </w:pPr>
      <w:rPr>
        <w:rFonts w:ascii="Courier New" w:hAnsi="Courier New" w:cs="Courier New" w:hint="default"/>
      </w:rPr>
    </w:lvl>
    <w:lvl w:ilvl="8" w:tplc="04090005" w:tentative="1">
      <w:start w:val="1"/>
      <w:numFmt w:val="bullet"/>
      <w:lvlText w:val=""/>
      <w:lvlJc w:val="left"/>
      <w:pPr>
        <w:ind w:left="7304" w:hanging="360"/>
      </w:pPr>
      <w:rPr>
        <w:rFonts w:ascii="Wingdings" w:hAnsi="Wingdings" w:hint="default"/>
      </w:rPr>
    </w:lvl>
  </w:abstractNum>
  <w:abstractNum w:abstractNumId="52"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3"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54"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5" w15:restartNumberingAfterBreak="0">
    <w:nsid w:val="79D06E0D"/>
    <w:multiLevelType w:val="multilevel"/>
    <w:tmpl w:val="A6C69A66"/>
    <w:styleLink w:val="-11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6"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57" w15:restartNumberingAfterBreak="0">
    <w:nsid w:val="7D9A4220"/>
    <w:multiLevelType w:val="multilevel"/>
    <w:tmpl w:val="0262DE1C"/>
    <w:styleLink w:val="11111131"/>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lang w:bidi="he-IL"/>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2410"/>
        </w:tabs>
        <w:ind w:left="2410"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8"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9" w15:restartNumberingAfterBreak="0">
    <w:nsid w:val="7FD61698"/>
    <w:multiLevelType w:val="hybridMultilevel"/>
    <w:tmpl w:val="110AEC54"/>
    <w:lvl w:ilvl="0" w:tplc="A840257E">
      <w:start w:val="1"/>
      <w:numFmt w:val="bullet"/>
      <w:pStyle w:val="a6"/>
      <w:lvlText w:val=""/>
      <w:lvlJc w:val="left"/>
      <w:pPr>
        <w:ind w:left="1080" w:hanging="360"/>
      </w:pPr>
      <w:rPr>
        <w:rFonts w:ascii="Symbol" w:hAnsi="Symbol" w:hint="default"/>
      </w:rPr>
    </w:lvl>
    <w:lvl w:ilvl="1" w:tplc="A8A0A2C0">
      <w:start w:val="1"/>
      <w:numFmt w:val="bullet"/>
      <w:lvlText w:val="o"/>
      <w:lvlJc w:val="left"/>
      <w:pPr>
        <w:ind w:left="1800" w:hanging="360"/>
      </w:pPr>
      <w:rPr>
        <w:rFonts w:ascii="Courier New" w:hAnsi="Courier New" w:hint="default"/>
      </w:rPr>
    </w:lvl>
    <w:lvl w:ilvl="2" w:tplc="2DD0C914" w:tentative="1">
      <w:start w:val="1"/>
      <w:numFmt w:val="bullet"/>
      <w:lvlText w:val=""/>
      <w:lvlJc w:val="left"/>
      <w:pPr>
        <w:ind w:left="2520" w:hanging="360"/>
      </w:pPr>
      <w:rPr>
        <w:rFonts w:ascii="Wingdings" w:hAnsi="Wingdings" w:hint="default"/>
      </w:rPr>
    </w:lvl>
    <w:lvl w:ilvl="3" w:tplc="A83ECFF2" w:tentative="1">
      <w:start w:val="1"/>
      <w:numFmt w:val="bullet"/>
      <w:lvlText w:val=""/>
      <w:lvlJc w:val="left"/>
      <w:pPr>
        <w:ind w:left="3240" w:hanging="360"/>
      </w:pPr>
      <w:rPr>
        <w:rFonts w:ascii="Symbol" w:hAnsi="Symbol" w:hint="default"/>
      </w:rPr>
    </w:lvl>
    <w:lvl w:ilvl="4" w:tplc="1EF61B18" w:tentative="1">
      <w:start w:val="1"/>
      <w:numFmt w:val="bullet"/>
      <w:lvlText w:val="o"/>
      <w:lvlJc w:val="left"/>
      <w:pPr>
        <w:ind w:left="3960" w:hanging="360"/>
      </w:pPr>
      <w:rPr>
        <w:rFonts w:ascii="Courier New" w:hAnsi="Courier New" w:hint="default"/>
      </w:rPr>
    </w:lvl>
    <w:lvl w:ilvl="5" w:tplc="DE3C3840" w:tentative="1">
      <w:start w:val="1"/>
      <w:numFmt w:val="bullet"/>
      <w:lvlText w:val=""/>
      <w:lvlJc w:val="left"/>
      <w:pPr>
        <w:ind w:left="4680" w:hanging="360"/>
      </w:pPr>
      <w:rPr>
        <w:rFonts w:ascii="Wingdings" w:hAnsi="Wingdings" w:hint="default"/>
      </w:rPr>
    </w:lvl>
    <w:lvl w:ilvl="6" w:tplc="74AC45AA" w:tentative="1">
      <w:start w:val="1"/>
      <w:numFmt w:val="bullet"/>
      <w:lvlText w:val=""/>
      <w:lvlJc w:val="left"/>
      <w:pPr>
        <w:ind w:left="5400" w:hanging="360"/>
      </w:pPr>
      <w:rPr>
        <w:rFonts w:ascii="Symbol" w:hAnsi="Symbol" w:hint="default"/>
      </w:rPr>
    </w:lvl>
    <w:lvl w:ilvl="7" w:tplc="FA425564" w:tentative="1">
      <w:start w:val="1"/>
      <w:numFmt w:val="bullet"/>
      <w:lvlText w:val="o"/>
      <w:lvlJc w:val="left"/>
      <w:pPr>
        <w:ind w:left="6120" w:hanging="360"/>
      </w:pPr>
      <w:rPr>
        <w:rFonts w:ascii="Courier New" w:hAnsi="Courier New" w:hint="default"/>
      </w:rPr>
    </w:lvl>
    <w:lvl w:ilvl="8" w:tplc="684A47C4" w:tentative="1">
      <w:start w:val="1"/>
      <w:numFmt w:val="bullet"/>
      <w:lvlText w:val=""/>
      <w:lvlJc w:val="left"/>
      <w:pPr>
        <w:ind w:left="6840" w:hanging="360"/>
      </w:pPr>
      <w:rPr>
        <w:rFonts w:ascii="Wingdings" w:hAnsi="Wingdings" w:hint="default"/>
      </w:rPr>
    </w:lvl>
  </w:abstractNum>
  <w:num w:numId="1">
    <w:abstractNumId w:val="22"/>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
    <w:abstractNumId w:val="14"/>
  </w:num>
  <w:num w:numId="3">
    <w:abstractNumId w:val="6"/>
  </w:num>
  <w:num w:numId="4">
    <w:abstractNumId w:val="53"/>
  </w:num>
  <w:num w:numId="5">
    <w:abstractNumId w:val="59"/>
  </w:num>
  <w:num w:numId="6">
    <w:abstractNumId w:val="15"/>
  </w:num>
  <w:num w:numId="7">
    <w:abstractNumId w:val="9"/>
  </w:num>
  <w:num w:numId="8">
    <w:abstractNumId w:val="44"/>
  </w:num>
  <w:num w:numId="9">
    <w:abstractNumId w:val="23"/>
  </w:num>
  <w:num w:numId="10">
    <w:abstractNumId w:val="10"/>
  </w:num>
  <w:num w:numId="11">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0"/>
  </w:num>
  <w:num w:numId="13">
    <w:abstractNumId w:val="52"/>
  </w:num>
  <w:num w:numId="14">
    <w:abstractNumId w:val="54"/>
  </w:num>
  <w:num w:numId="15">
    <w:abstractNumId w:val="43"/>
  </w:num>
  <w:num w:numId="16">
    <w:abstractNumId w:val="28"/>
  </w:num>
  <w:num w:numId="17">
    <w:abstractNumId w:val="39"/>
  </w:num>
  <w:num w:numId="18">
    <w:abstractNumId w:val="34"/>
  </w:num>
  <w:num w:numId="19">
    <w:abstractNumId w:val="30"/>
  </w:num>
  <w:num w:numId="20">
    <w:abstractNumId w:val="0"/>
  </w:num>
  <w:num w:numId="21">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9"/>
  </w:num>
  <w:num w:numId="25">
    <w:abstractNumId w:val="41"/>
  </w:num>
  <w:num w:numId="26">
    <w:abstractNumId w:val="4"/>
  </w:num>
  <w:num w:numId="27">
    <w:abstractNumId w:val="32"/>
  </w:num>
  <w:num w:numId="28">
    <w:abstractNumId w:val="8"/>
  </w:num>
  <w:num w:numId="29">
    <w:abstractNumId w:val="29"/>
  </w:num>
  <w:num w:numId="30">
    <w:abstractNumId w:val="58"/>
  </w:num>
  <w:num w:numId="31">
    <w:abstractNumId w:val="3"/>
  </w:num>
  <w:num w:numId="32">
    <w:abstractNumId w:val="49"/>
  </w:num>
  <w:num w:numId="33">
    <w:abstractNumId w:val="12"/>
  </w:num>
  <w:num w:numId="34">
    <w:abstractNumId w:val="18"/>
  </w:num>
  <w:num w:numId="35">
    <w:abstractNumId w:val="21"/>
  </w:num>
  <w:num w:numId="36">
    <w:abstractNumId w:val="25"/>
  </w:num>
  <w:num w:numId="37">
    <w:abstractNumId w:val="17"/>
  </w:num>
  <w:num w:numId="38">
    <w:abstractNumId w:val="42"/>
  </w:num>
  <w:num w:numId="39">
    <w:abstractNumId w:val="7"/>
  </w:num>
  <w:num w:numId="40">
    <w:abstractNumId w:val="35"/>
  </w:num>
  <w:num w:numId="4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1"/>
  </w:num>
  <w:num w:numId="43">
    <w:abstractNumId w:val="37"/>
  </w:num>
  <w:num w:numId="44">
    <w:abstractNumId w:val="33"/>
  </w:num>
  <w:num w:numId="45">
    <w:abstractNumId w:val="56"/>
  </w:num>
  <w:num w:numId="46">
    <w:abstractNumId w:val="2"/>
  </w:num>
  <w:num w:numId="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2"/>
  </w:num>
  <w:num w:numId="51">
    <w:abstractNumId w:val="16"/>
  </w:num>
  <w:num w:numId="52">
    <w:abstractNumId w:val="22"/>
    <w:lvlOverride w:ilvl="0">
      <w:startOverride w:val="1"/>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startOverride w:va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startOverride w:val="1"/>
      <w:lvl w:ilvl="2">
        <w:start w:val="1"/>
        <w:numFmt w:val="decimal"/>
        <w:lvlText w:val="%1.%2.%3"/>
        <w:lvlJc w:val="left"/>
        <w:pPr>
          <w:tabs>
            <w:tab w:val="num" w:pos="1956"/>
          </w:tabs>
          <w:ind w:left="1956" w:hanging="964"/>
        </w:pPr>
        <w:rPr>
          <w:rFonts w:cs="David" w:hint="default"/>
          <w:b w:val="0"/>
          <w:bCs w:val="0"/>
        </w:rPr>
      </w:lvl>
    </w:lvlOverride>
    <w:lvlOverride w:ilvl="3">
      <w:startOverride w:val="1"/>
      <w:lvl w:ilvl="3">
        <w:start w:val="1"/>
        <w:numFmt w:val="decimal"/>
        <w:pStyle w:val="40"/>
        <w:lvlText w:val="%1.%2.%3.%4"/>
        <w:lvlJc w:val="left"/>
        <w:pPr>
          <w:tabs>
            <w:tab w:val="num" w:pos="3402"/>
          </w:tabs>
          <w:ind w:left="3402" w:hanging="1134"/>
        </w:pPr>
        <w:rPr>
          <w:rFonts w:cs="David" w:hint="default"/>
          <w:b w:val="0"/>
          <w:bCs w:val="0"/>
        </w:rPr>
      </w:lvl>
    </w:lvlOverride>
    <w:lvlOverride w:ilvl="4">
      <w:startOverride w:val="1"/>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ascii="Arial" w:hAnsi="Arial" w:cs="David" w:hint="default"/>
          <w:b/>
          <w:bCs w:val="0"/>
          <w:sz w:val="22"/>
          <w:szCs w:val="22"/>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 w:numId="53">
    <w:abstractNumId w:val="11"/>
  </w:num>
  <w:num w:numId="54">
    <w:abstractNumId w:val="57"/>
    <w:lvlOverride w:ilvl="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lvlText w:val="%1.%2.%3."/>
        <w:lvlJc w:val="left"/>
        <w:pPr>
          <w:tabs>
            <w:tab w:val="num" w:pos="2268"/>
          </w:tabs>
          <w:ind w:left="2268" w:hanging="964"/>
        </w:pPr>
        <w:rPr>
          <w:rFonts w:cs="David" w:hint="default"/>
          <w:b w:val="0"/>
          <w:bCs w:val="0"/>
          <w:lang w:bidi="he-IL"/>
        </w:rPr>
      </w:lvl>
    </w:lvlOverride>
    <w:lvlOverride w:ilvl="3">
      <w:lvl w:ilvl="3">
        <w:start w:val="1"/>
        <w:numFmt w:val="decimal"/>
        <w:lvlText w:val="%1.%2.%3.%4."/>
        <w:lvlJc w:val="left"/>
        <w:pPr>
          <w:tabs>
            <w:tab w:val="num" w:pos="3402"/>
          </w:tabs>
          <w:ind w:left="3402" w:hanging="1134"/>
        </w:pPr>
        <w:rPr>
          <w:rFonts w:cs="Times New Roman" w:hint="default"/>
          <w:b/>
          <w:bCs w:val="0"/>
        </w:rPr>
      </w:lvl>
    </w:lvlOverride>
    <w:lvlOverride w:ilvl="4">
      <w:lvl w:ilvl="4">
        <w:start w:val="1"/>
        <w:numFmt w:val="decimal"/>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55">
    <w:abstractNumId w:val="48"/>
  </w:num>
  <w:num w:numId="56">
    <w:abstractNumId w:val="57"/>
    <w:lvlOverride w:ilvl="1">
      <w:lvl w:ilvl="1">
        <w:start w:val="1"/>
        <w:numFmt w:val="decimal"/>
        <w:lvlText w:val="%1.%2."/>
        <w:lvlJc w:val="left"/>
        <w:pPr>
          <w:tabs>
            <w:tab w:val="num" w:pos="1304"/>
          </w:tabs>
          <w:ind w:left="1304" w:hanging="737"/>
        </w:pPr>
        <w:rPr>
          <w:rFonts w:cs="David" w:hint="default"/>
          <w:b w:val="0"/>
          <w:bCs w:val="0"/>
          <w:sz w:val="24"/>
          <w:szCs w:val="24"/>
          <w:lang w:bidi="he-IL"/>
        </w:rPr>
      </w:lvl>
    </w:lvlOverride>
    <w:lvlOverride w:ilvl="3">
      <w:lvl w:ilvl="3">
        <w:start w:val="1"/>
        <w:numFmt w:val="decimal"/>
        <w:lvlText w:val="%1.%2.%3.%4."/>
        <w:lvlJc w:val="left"/>
        <w:pPr>
          <w:tabs>
            <w:tab w:val="num" w:pos="2410"/>
          </w:tabs>
          <w:ind w:left="2410" w:hanging="1134"/>
        </w:pPr>
        <w:rPr>
          <w:rFonts w:cs="David" w:hint="default"/>
          <w:b/>
          <w:bCs w:val="0"/>
        </w:rPr>
      </w:lvl>
    </w:lvlOverride>
  </w:num>
  <w:num w:numId="57">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5"/>
  </w:num>
  <w:num w:numId="59">
    <w:abstractNumId w:val="13"/>
  </w:num>
  <w:num w:numId="60">
    <w:abstractNumId w:val="36"/>
  </w:num>
  <w:num w:numId="61">
    <w:abstractNumId w:val="40"/>
  </w:num>
  <w:num w:numId="62">
    <w:abstractNumId w:val="20"/>
  </w:num>
  <w:num w:numId="63">
    <w:abstractNumId w:val="47"/>
  </w:num>
  <w:num w:numId="64">
    <w:abstractNumId w:val="5"/>
  </w:num>
  <w:num w:numId="65">
    <w:abstractNumId w:val="26"/>
  </w:num>
  <w:num w:numId="66">
    <w:abstractNumId w:val="57"/>
  </w:num>
  <w:num w:numId="67">
    <w:abstractNumId w:val="22"/>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68">
    <w:abstractNumId w:val="22"/>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IdMacAtCleanup w:val="6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מורן ברבי">
    <w15:presenceInfo w15:providerId="AD" w15:userId="S-1-5-21-3495468688-2394768589-721120316-1683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DA6"/>
    <w:rsid w:val="00002CF6"/>
    <w:rsid w:val="00003073"/>
    <w:rsid w:val="0000311E"/>
    <w:rsid w:val="00004C8F"/>
    <w:rsid w:val="00005B49"/>
    <w:rsid w:val="00005D50"/>
    <w:rsid w:val="00005F18"/>
    <w:rsid w:val="00006524"/>
    <w:rsid w:val="000065DC"/>
    <w:rsid w:val="00006AE0"/>
    <w:rsid w:val="00006E9C"/>
    <w:rsid w:val="00010425"/>
    <w:rsid w:val="00010BAA"/>
    <w:rsid w:val="00010E87"/>
    <w:rsid w:val="00012E25"/>
    <w:rsid w:val="000137BE"/>
    <w:rsid w:val="00013815"/>
    <w:rsid w:val="00014524"/>
    <w:rsid w:val="00014D5C"/>
    <w:rsid w:val="000150E4"/>
    <w:rsid w:val="00015EB9"/>
    <w:rsid w:val="000201F2"/>
    <w:rsid w:val="00023FAD"/>
    <w:rsid w:val="00024A44"/>
    <w:rsid w:val="0002596B"/>
    <w:rsid w:val="00032736"/>
    <w:rsid w:val="000352CC"/>
    <w:rsid w:val="00035CD6"/>
    <w:rsid w:val="0003692A"/>
    <w:rsid w:val="000375D5"/>
    <w:rsid w:val="0003764C"/>
    <w:rsid w:val="00042956"/>
    <w:rsid w:val="00043093"/>
    <w:rsid w:val="000431C0"/>
    <w:rsid w:val="00044752"/>
    <w:rsid w:val="000451F3"/>
    <w:rsid w:val="00047175"/>
    <w:rsid w:val="000472F3"/>
    <w:rsid w:val="000504BF"/>
    <w:rsid w:val="00051B13"/>
    <w:rsid w:val="00052D10"/>
    <w:rsid w:val="0005420F"/>
    <w:rsid w:val="00054A92"/>
    <w:rsid w:val="00056F63"/>
    <w:rsid w:val="000575C0"/>
    <w:rsid w:val="000576E3"/>
    <w:rsid w:val="00060AC8"/>
    <w:rsid w:val="00060D37"/>
    <w:rsid w:val="00061278"/>
    <w:rsid w:val="00062090"/>
    <w:rsid w:val="0006249D"/>
    <w:rsid w:val="000636F9"/>
    <w:rsid w:val="0006672D"/>
    <w:rsid w:val="000668AC"/>
    <w:rsid w:val="000669CA"/>
    <w:rsid w:val="00066F5E"/>
    <w:rsid w:val="00067422"/>
    <w:rsid w:val="00070B3B"/>
    <w:rsid w:val="000711CC"/>
    <w:rsid w:val="000724FF"/>
    <w:rsid w:val="00072DE0"/>
    <w:rsid w:val="00073136"/>
    <w:rsid w:val="000731D4"/>
    <w:rsid w:val="00073369"/>
    <w:rsid w:val="00073381"/>
    <w:rsid w:val="000738ED"/>
    <w:rsid w:val="00073958"/>
    <w:rsid w:val="00074EFF"/>
    <w:rsid w:val="00075C06"/>
    <w:rsid w:val="0007776F"/>
    <w:rsid w:val="00081196"/>
    <w:rsid w:val="00081447"/>
    <w:rsid w:val="00081549"/>
    <w:rsid w:val="00083861"/>
    <w:rsid w:val="00084872"/>
    <w:rsid w:val="000865C8"/>
    <w:rsid w:val="000866A0"/>
    <w:rsid w:val="000873D0"/>
    <w:rsid w:val="0008751E"/>
    <w:rsid w:val="00087B83"/>
    <w:rsid w:val="00087BAC"/>
    <w:rsid w:val="00091748"/>
    <w:rsid w:val="000920A8"/>
    <w:rsid w:val="0009261D"/>
    <w:rsid w:val="00093DCA"/>
    <w:rsid w:val="00094974"/>
    <w:rsid w:val="00094BE5"/>
    <w:rsid w:val="00094DCF"/>
    <w:rsid w:val="00097D2F"/>
    <w:rsid w:val="000A0544"/>
    <w:rsid w:val="000A1074"/>
    <w:rsid w:val="000A15CB"/>
    <w:rsid w:val="000A1C55"/>
    <w:rsid w:val="000A5304"/>
    <w:rsid w:val="000B1D0E"/>
    <w:rsid w:val="000B1FD8"/>
    <w:rsid w:val="000B443F"/>
    <w:rsid w:val="000B4812"/>
    <w:rsid w:val="000B7C10"/>
    <w:rsid w:val="000C01F8"/>
    <w:rsid w:val="000C108E"/>
    <w:rsid w:val="000C18F5"/>
    <w:rsid w:val="000C1C9F"/>
    <w:rsid w:val="000C2EE1"/>
    <w:rsid w:val="000C3199"/>
    <w:rsid w:val="000C4D00"/>
    <w:rsid w:val="000C6165"/>
    <w:rsid w:val="000C6BBC"/>
    <w:rsid w:val="000D0AE7"/>
    <w:rsid w:val="000D1036"/>
    <w:rsid w:val="000D1727"/>
    <w:rsid w:val="000D3409"/>
    <w:rsid w:val="000D44D0"/>
    <w:rsid w:val="000D45B8"/>
    <w:rsid w:val="000D4E68"/>
    <w:rsid w:val="000D655C"/>
    <w:rsid w:val="000E0D7B"/>
    <w:rsid w:val="000E1187"/>
    <w:rsid w:val="000E2090"/>
    <w:rsid w:val="000E4160"/>
    <w:rsid w:val="000E54C5"/>
    <w:rsid w:val="000F09E0"/>
    <w:rsid w:val="000F0E66"/>
    <w:rsid w:val="000F1502"/>
    <w:rsid w:val="000F2011"/>
    <w:rsid w:val="000F23EC"/>
    <w:rsid w:val="000F30CC"/>
    <w:rsid w:val="000F3234"/>
    <w:rsid w:val="000F39EE"/>
    <w:rsid w:val="000F5A38"/>
    <w:rsid w:val="000F5E67"/>
    <w:rsid w:val="000F6D94"/>
    <w:rsid w:val="000F7368"/>
    <w:rsid w:val="00100327"/>
    <w:rsid w:val="001003B5"/>
    <w:rsid w:val="001009D7"/>
    <w:rsid w:val="00101A80"/>
    <w:rsid w:val="00101E3E"/>
    <w:rsid w:val="001020BB"/>
    <w:rsid w:val="00102183"/>
    <w:rsid w:val="0010268C"/>
    <w:rsid w:val="00103E46"/>
    <w:rsid w:val="00104973"/>
    <w:rsid w:val="0010497C"/>
    <w:rsid w:val="0010614C"/>
    <w:rsid w:val="00106C21"/>
    <w:rsid w:val="00106FC4"/>
    <w:rsid w:val="00107D4A"/>
    <w:rsid w:val="0011052E"/>
    <w:rsid w:val="00110D24"/>
    <w:rsid w:val="00110EB2"/>
    <w:rsid w:val="00111B18"/>
    <w:rsid w:val="00112340"/>
    <w:rsid w:val="001126A3"/>
    <w:rsid w:val="001161F0"/>
    <w:rsid w:val="00117335"/>
    <w:rsid w:val="0012495C"/>
    <w:rsid w:val="00124E09"/>
    <w:rsid w:val="00125C0E"/>
    <w:rsid w:val="00125CE8"/>
    <w:rsid w:val="00126AEA"/>
    <w:rsid w:val="00126EFB"/>
    <w:rsid w:val="00127037"/>
    <w:rsid w:val="001305D0"/>
    <w:rsid w:val="00131803"/>
    <w:rsid w:val="0013187B"/>
    <w:rsid w:val="001318CF"/>
    <w:rsid w:val="0013242C"/>
    <w:rsid w:val="0013350E"/>
    <w:rsid w:val="00134089"/>
    <w:rsid w:val="0013422E"/>
    <w:rsid w:val="00134ADF"/>
    <w:rsid w:val="0013516E"/>
    <w:rsid w:val="00135D66"/>
    <w:rsid w:val="00136586"/>
    <w:rsid w:val="00136901"/>
    <w:rsid w:val="00141E41"/>
    <w:rsid w:val="0014240C"/>
    <w:rsid w:val="0014293E"/>
    <w:rsid w:val="00143E13"/>
    <w:rsid w:val="00144128"/>
    <w:rsid w:val="001443DA"/>
    <w:rsid w:val="00144E36"/>
    <w:rsid w:val="00146631"/>
    <w:rsid w:val="00146CED"/>
    <w:rsid w:val="00146D6D"/>
    <w:rsid w:val="00146FBB"/>
    <w:rsid w:val="00151005"/>
    <w:rsid w:val="00151096"/>
    <w:rsid w:val="00151F4F"/>
    <w:rsid w:val="00152700"/>
    <w:rsid w:val="001565DB"/>
    <w:rsid w:val="001566DB"/>
    <w:rsid w:val="00156BB4"/>
    <w:rsid w:val="00162077"/>
    <w:rsid w:val="00162BE0"/>
    <w:rsid w:val="00163306"/>
    <w:rsid w:val="00163CA6"/>
    <w:rsid w:val="00164678"/>
    <w:rsid w:val="00164FDF"/>
    <w:rsid w:val="001668E1"/>
    <w:rsid w:val="0016702F"/>
    <w:rsid w:val="001678E8"/>
    <w:rsid w:val="00170063"/>
    <w:rsid w:val="0017220F"/>
    <w:rsid w:val="001740F1"/>
    <w:rsid w:val="00175AC7"/>
    <w:rsid w:val="001768EE"/>
    <w:rsid w:val="001768FB"/>
    <w:rsid w:val="0018001E"/>
    <w:rsid w:val="001802B4"/>
    <w:rsid w:val="0018091D"/>
    <w:rsid w:val="0018176A"/>
    <w:rsid w:val="00181A68"/>
    <w:rsid w:val="00183314"/>
    <w:rsid w:val="001842A4"/>
    <w:rsid w:val="001845AA"/>
    <w:rsid w:val="00184767"/>
    <w:rsid w:val="00184C77"/>
    <w:rsid w:val="00185D33"/>
    <w:rsid w:val="00186282"/>
    <w:rsid w:val="001867FD"/>
    <w:rsid w:val="00190CC0"/>
    <w:rsid w:val="00190FF0"/>
    <w:rsid w:val="00192A19"/>
    <w:rsid w:val="00194C5A"/>
    <w:rsid w:val="00194D75"/>
    <w:rsid w:val="00195B58"/>
    <w:rsid w:val="001964FF"/>
    <w:rsid w:val="00196807"/>
    <w:rsid w:val="00196C53"/>
    <w:rsid w:val="00196C57"/>
    <w:rsid w:val="00196E5E"/>
    <w:rsid w:val="00197FF0"/>
    <w:rsid w:val="001A019E"/>
    <w:rsid w:val="001A1FA0"/>
    <w:rsid w:val="001A3682"/>
    <w:rsid w:val="001A5322"/>
    <w:rsid w:val="001A6848"/>
    <w:rsid w:val="001B0DC9"/>
    <w:rsid w:val="001B251C"/>
    <w:rsid w:val="001B3383"/>
    <w:rsid w:val="001B38F6"/>
    <w:rsid w:val="001B6574"/>
    <w:rsid w:val="001B6E57"/>
    <w:rsid w:val="001C09CC"/>
    <w:rsid w:val="001C2535"/>
    <w:rsid w:val="001C3740"/>
    <w:rsid w:val="001C3A62"/>
    <w:rsid w:val="001C429D"/>
    <w:rsid w:val="001D0D75"/>
    <w:rsid w:val="001D293B"/>
    <w:rsid w:val="001D3347"/>
    <w:rsid w:val="001D3EC6"/>
    <w:rsid w:val="001D40E2"/>
    <w:rsid w:val="001D44A3"/>
    <w:rsid w:val="001D5858"/>
    <w:rsid w:val="001D58A8"/>
    <w:rsid w:val="001D6115"/>
    <w:rsid w:val="001D7A8B"/>
    <w:rsid w:val="001D7B60"/>
    <w:rsid w:val="001E02DE"/>
    <w:rsid w:val="001E2CE1"/>
    <w:rsid w:val="001E2F72"/>
    <w:rsid w:val="001E38B8"/>
    <w:rsid w:val="001E4573"/>
    <w:rsid w:val="001E4D6C"/>
    <w:rsid w:val="001F11F8"/>
    <w:rsid w:val="001F259B"/>
    <w:rsid w:val="001F696C"/>
    <w:rsid w:val="001F6CB4"/>
    <w:rsid w:val="002029BA"/>
    <w:rsid w:val="002030DB"/>
    <w:rsid w:val="002076BE"/>
    <w:rsid w:val="00207F05"/>
    <w:rsid w:val="0021025E"/>
    <w:rsid w:val="00211AEE"/>
    <w:rsid w:val="00211D5E"/>
    <w:rsid w:val="002121C9"/>
    <w:rsid w:val="00212DC4"/>
    <w:rsid w:val="00214F80"/>
    <w:rsid w:val="002166EB"/>
    <w:rsid w:val="00217DDC"/>
    <w:rsid w:val="002208E7"/>
    <w:rsid w:val="00222200"/>
    <w:rsid w:val="0022353D"/>
    <w:rsid w:val="00224A47"/>
    <w:rsid w:val="002259F9"/>
    <w:rsid w:val="00225C36"/>
    <w:rsid w:val="00226004"/>
    <w:rsid w:val="00226090"/>
    <w:rsid w:val="0023011C"/>
    <w:rsid w:val="0023027A"/>
    <w:rsid w:val="00230552"/>
    <w:rsid w:val="002309BF"/>
    <w:rsid w:val="00230C6B"/>
    <w:rsid w:val="00232277"/>
    <w:rsid w:val="00232939"/>
    <w:rsid w:val="00233095"/>
    <w:rsid w:val="00234212"/>
    <w:rsid w:val="00236C20"/>
    <w:rsid w:val="002403DE"/>
    <w:rsid w:val="00240F81"/>
    <w:rsid w:val="00240FFD"/>
    <w:rsid w:val="00241F33"/>
    <w:rsid w:val="00242DB4"/>
    <w:rsid w:val="002430B6"/>
    <w:rsid w:val="002432C2"/>
    <w:rsid w:val="002434A1"/>
    <w:rsid w:val="002438D5"/>
    <w:rsid w:val="0024404E"/>
    <w:rsid w:val="00245129"/>
    <w:rsid w:val="002459D4"/>
    <w:rsid w:val="00245BCF"/>
    <w:rsid w:val="00246343"/>
    <w:rsid w:val="00252305"/>
    <w:rsid w:val="00252705"/>
    <w:rsid w:val="00252A7B"/>
    <w:rsid w:val="00253E06"/>
    <w:rsid w:val="00256F48"/>
    <w:rsid w:val="00257C7C"/>
    <w:rsid w:val="00262712"/>
    <w:rsid w:val="00264475"/>
    <w:rsid w:val="0026480D"/>
    <w:rsid w:val="00264DCB"/>
    <w:rsid w:val="002651C1"/>
    <w:rsid w:val="00265CBA"/>
    <w:rsid w:val="0026644B"/>
    <w:rsid w:val="0026683D"/>
    <w:rsid w:val="00267795"/>
    <w:rsid w:val="00267B19"/>
    <w:rsid w:val="00267F17"/>
    <w:rsid w:val="00271022"/>
    <w:rsid w:val="00271295"/>
    <w:rsid w:val="00272DCE"/>
    <w:rsid w:val="002737A2"/>
    <w:rsid w:val="00274D04"/>
    <w:rsid w:val="002751BC"/>
    <w:rsid w:val="00276AA2"/>
    <w:rsid w:val="002775F5"/>
    <w:rsid w:val="00281FFB"/>
    <w:rsid w:val="00282D7F"/>
    <w:rsid w:val="0028341E"/>
    <w:rsid w:val="0028405D"/>
    <w:rsid w:val="002857DA"/>
    <w:rsid w:val="00286CBD"/>
    <w:rsid w:val="002878DE"/>
    <w:rsid w:val="00287B06"/>
    <w:rsid w:val="002902F4"/>
    <w:rsid w:val="00290755"/>
    <w:rsid w:val="00290F7E"/>
    <w:rsid w:val="00292778"/>
    <w:rsid w:val="0029288C"/>
    <w:rsid w:val="00294355"/>
    <w:rsid w:val="00294633"/>
    <w:rsid w:val="00294777"/>
    <w:rsid w:val="00295169"/>
    <w:rsid w:val="002952C4"/>
    <w:rsid w:val="0029623A"/>
    <w:rsid w:val="00296CA3"/>
    <w:rsid w:val="002A00F0"/>
    <w:rsid w:val="002A1D98"/>
    <w:rsid w:val="002A3F48"/>
    <w:rsid w:val="002A46D9"/>
    <w:rsid w:val="002A5E78"/>
    <w:rsid w:val="002A66D7"/>
    <w:rsid w:val="002A685F"/>
    <w:rsid w:val="002A6AAE"/>
    <w:rsid w:val="002A7E4F"/>
    <w:rsid w:val="002B42BF"/>
    <w:rsid w:val="002B54EF"/>
    <w:rsid w:val="002B6B56"/>
    <w:rsid w:val="002C09AA"/>
    <w:rsid w:val="002C3DA0"/>
    <w:rsid w:val="002C5DE7"/>
    <w:rsid w:val="002C644D"/>
    <w:rsid w:val="002C6A18"/>
    <w:rsid w:val="002D18AC"/>
    <w:rsid w:val="002D277D"/>
    <w:rsid w:val="002D284B"/>
    <w:rsid w:val="002D34D4"/>
    <w:rsid w:val="002D3574"/>
    <w:rsid w:val="002D434C"/>
    <w:rsid w:val="002D4449"/>
    <w:rsid w:val="002D5898"/>
    <w:rsid w:val="002D5C38"/>
    <w:rsid w:val="002D715C"/>
    <w:rsid w:val="002E1079"/>
    <w:rsid w:val="002E18FF"/>
    <w:rsid w:val="002E33FD"/>
    <w:rsid w:val="002E3FF5"/>
    <w:rsid w:val="002E4917"/>
    <w:rsid w:val="002E64FF"/>
    <w:rsid w:val="002E6547"/>
    <w:rsid w:val="002E6C8E"/>
    <w:rsid w:val="002E7013"/>
    <w:rsid w:val="002E7489"/>
    <w:rsid w:val="002E7D26"/>
    <w:rsid w:val="002F0605"/>
    <w:rsid w:val="002F0E23"/>
    <w:rsid w:val="002F142F"/>
    <w:rsid w:val="002F327B"/>
    <w:rsid w:val="002F37B4"/>
    <w:rsid w:val="002F3AF3"/>
    <w:rsid w:val="002F3D0C"/>
    <w:rsid w:val="002F5985"/>
    <w:rsid w:val="002F5D27"/>
    <w:rsid w:val="002F765C"/>
    <w:rsid w:val="002F7DA5"/>
    <w:rsid w:val="003008BF"/>
    <w:rsid w:val="00302AE1"/>
    <w:rsid w:val="00302D16"/>
    <w:rsid w:val="00302FC4"/>
    <w:rsid w:val="003038D8"/>
    <w:rsid w:val="00303B8C"/>
    <w:rsid w:val="00303D16"/>
    <w:rsid w:val="00304107"/>
    <w:rsid w:val="00304882"/>
    <w:rsid w:val="00305849"/>
    <w:rsid w:val="00306049"/>
    <w:rsid w:val="00307430"/>
    <w:rsid w:val="00307D86"/>
    <w:rsid w:val="0031019C"/>
    <w:rsid w:val="00311EFC"/>
    <w:rsid w:val="0031238B"/>
    <w:rsid w:val="0031652B"/>
    <w:rsid w:val="00320931"/>
    <w:rsid w:val="00321514"/>
    <w:rsid w:val="003217B9"/>
    <w:rsid w:val="00321FAD"/>
    <w:rsid w:val="00322676"/>
    <w:rsid w:val="00322C63"/>
    <w:rsid w:val="00324095"/>
    <w:rsid w:val="00324549"/>
    <w:rsid w:val="003246AB"/>
    <w:rsid w:val="0032519C"/>
    <w:rsid w:val="00325A7E"/>
    <w:rsid w:val="00327971"/>
    <w:rsid w:val="00327D37"/>
    <w:rsid w:val="0033013C"/>
    <w:rsid w:val="00332338"/>
    <w:rsid w:val="00333DD2"/>
    <w:rsid w:val="00334E60"/>
    <w:rsid w:val="003366F4"/>
    <w:rsid w:val="00336D5D"/>
    <w:rsid w:val="0034226B"/>
    <w:rsid w:val="00343CA9"/>
    <w:rsid w:val="00344B02"/>
    <w:rsid w:val="00347629"/>
    <w:rsid w:val="003476AC"/>
    <w:rsid w:val="003509D8"/>
    <w:rsid w:val="00350D0D"/>
    <w:rsid w:val="003515FE"/>
    <w:rsid w:val="00351CAD"/>
    <w:rsid w:val="00351F66"/>
    <w:rsid w:val="003521CD"/>
    <w:rsid w:val="00354A08"/>
    <w:rsid w:val="00355C3C"/>
    <w:rsid w:val="00356010"/>
    <w:rsid w:val="00362EFF"/>
    <w:rsid w:val="003631B4"/>
    <w:rsid w:val="00363CE8"/>
    <w:rsid w:val="00363FB8"/>
    <w:rsid w:val="003648DE"/>
    <w:rsid w:val="00366FBC"/>
    <w:rsid w:val="003717A9"/>
    <w:rsid w:val="00371D1E"/>
    <w:rsid w:val="00371DED"/>
    <w:rsid w:val="003751A7"/>
    <w:rsid w:val="00375C60"/>
    <w:rsid w:val="0037749B"/>
    <w:rsid w:val="00381993"/>
    <w:rsid w:val="00381ECA"/>
    <w:rsid w:val="00381ED8"/>
    <w:rsid w:val="00382043"/>
    <w:rsid w:val="00383D67"/>
    <w:rsid w:val="00384D87"/>
    <w:rsid w:val="00385886"/>
    <w:rsid w:val="00385FE5"/>
    <w:rsid w:val="003910D0"/>
    <w:rsid w:val="00391264"/>
    <w:rsid w:val="0039620D"/>
    <w:rsid w:val="00396CCC"/>
    <w:rsid w:val="00397629"/>
    <w:rsid w:val="003A0DCE"/>
    <w:rsid w:val="003A0E74"/>
    <w:rsid w:val="003A1FFE"/>
    <w:rsid w:val="003A2E05"/>
    <w:rsid w:val="003A402E"/>
    <w:rsid w:val="003A4881"/>
    <w:rsid w:val="003A6CF7"/>
    <w:rsid w:val="003A6EC5"/>
    <w:rsid w:val="003A7AFB"/>
    <w:rsid w:val="003A7EB9"/>
    <w:rsid w:val="003B167E"/>
    <w:rsid w:val="003B2A57"/>
    <w:rsid w:val="003B2C4C"/>
    <w:rsid w:val="003B30DB"/>
    <w:rsid w:val="003B340B"/>
    <w:rsid w:val="003B45C2"/>
    <w:rsid w:val="003B4DB9"/>
    <w:rsid w:val="003B563F"/>
    <w:rsid w:val="003C15BA"/>
    <w:rsid w:val="003C188C"/>
    <w:rsid w:val="003C202C"/>
    <w:rsid w:val="003C24E0"/>
    <w:rsid w:val="003C2D84"/>
    <w:rsid w:val="003C6F54"/>
    <w:rsid w:val="003C7C85"/>
    <w:rsid w:val="003C7D4F"/>
    <w:rsid w:val="003D1238"/>
    <w:rsid w:val="003D2173"/>
    <w:rsid w:val="003D4C26"/>
    <w:rsid w:val="003D5031"/>
    <w:rsid w:val="003D7EAC"/>
    <w:rsid w:val="003D7ECD"/>
    <w:rsid w:val="003E08D1"/>
    <w:rsid w:val="003E1B1F"/>
    <w:rsid w:val="003E1C09"/>
    <w:rsid w:val="003E2ADE"/>
    <w:rsid w:val="003E44F9"/>
    <w:rsid w:val="003E4A01"/>
    <w:rsid w:val="003E4C97"/>
    <w:rsid w:val="003F124C"/>
    <w:rsid w:val="003F437F"/>
    <w:rsid w:val="003F5218"/>
    <w:rsid w:val="003F5D73"/>
    <w:rsid w:val="003F60D5"/>
    <w:rsid w:val="003F7C6A"/>
    <w:rsid w:val="004001E4"/>
    <w:rsid w:val="0040052A"/>
    <w:rsid w:val="00400D46"/>
    <w:rsid w:val="0040250A"/>
    <w:rsid w:val="004031CD"/>
    <w:rsid w:val="00404D63"/>
    <w:rsid w:val="00405BBA"/>
    <w:rsid w:val="004066CB"/>
    <w:rsid w:val="004076C5"/>
    <w:rsid w:val="00407CA8"/>
    <w:rsid w:val="00407CEC"/>
    <w:rsid w:val="00410CEE"/>
    <w:rsid w:val="00411039"/>
    <w:rsid w:val="004140E7"/>
    <w:rsid w:val="004141B6"/>
    <w:rsid w:val="004146C1"/>
    <w:rsid w:val="0041526D"/>
    <w:rsid w:val="00416613"/>
    <w:rsid w:val="004200D3"/>
    <w:rsid w:val="00421159"/>
    <w:rsid w:val="0042202B"/>
    <w:rsid w:val="00422F52"/>
    <w:rsid w:val="004245AD"/>
    <w:rsid w:val="00424678"/>
    <w:rsid w:val="004246A2"/>
    <w:rsid w:val="00424703"/>
    <w:rsid w:val="004253E4"/>
    <w:rsid w:val="0042554A"/>
    <w:rsid w:val="00427F1F"/>
    <w:rsid w:val="00430F8B"/>
    <w:rsid w:val="0043162C"/>
    <w:rsid w:val="00431735"/>
    <w:rsid w:val="0043300B"/>
    <w:rsid w:val="00433748"/>
    <w:rsid w:val="004341EA"/>
    <w:rsid w:val="00434505"/>
    <w:rsid w:val="004346B0"/>
    <w:rsid w:val="00435D54"/>
    <w:rsid w:val="00436552"/>
    <w:rsid w:val="00440A51"/>
    <w:rsid w:val="00440B04"/>
    <w:rsid w:val="004417B3"/>
    <w:rsid w:val="00443391"/>
    <w:rsid w:val="00445319"/>
    <w:rsid w:val="00447926"/>
    <w:rsid w:val="00452A1B"/>
    <w:rsid w:val="00453EB9"/>
    <w:rsid w:val="004556DF"/>
    <w:rsid w:val="00455B01"/>
    <w:rsid w:val="00456BFC"/>
    <w:rsid w:val="00457764"/>
    <w:rsid w:val="00457DD2"/>
    <w:rsid w:val="004604C2"/>
    <w:rsid w:val="00460659"/>
    <w:rsid w:val="0046088B"/>
    <w:rsid w:val="00461C09"/>
    <w:rsid w:val="00463EBF"/>
    <w:rsid w:val="00464FA1"/>
    <w:rsid w:val="00464FB6"/>
    <w:rsid w:val="00465BBC"/>
    <w:rsid w:val="0046605B"/>
    <w:rsid w:val="004662EC"/>
    <w:rsid w:val="0046758C"/>
    <w:rsid w:val="004704EE"/>
    <w:rsid w:val="004705CD"/>
    <w:rsid w:val="00471AAC"/>
    <w:rsid w:val="00472E48"/>
    <w:rsid w:val="00473283"/>
    <w:rsid w:val="004777C9"/>
    <w:rsid w:val="00480138"/>
    <w:rsid w:val="00480965"/>
    <w:rsid w:val="004818EB"/>
    <w:rsid w:val="00481AF0"/>
    <w:rsid w:val="00483784"/>
    <w:rsid w:val="004845FD"/>
    <w:rsid w:val="004858CF"/>
    <w:rsid w:val="0048599E"/>
    <w:rsid w:val="00485B4F"/>
    <w:rsid w:val="0048619B"/>
    <w:rsid w:val="004866C2"/>
    <w:rsid w:val="004866FC"/>
    <w:rsid w:val="00486B57"/>
    <w:rsid w:val="00490A49"/>
    <w:rsid w:val="004912D9"/>
    <w:rsid w:val="0049206C"/>
    <w:rsid w:val="0049222B"/>
    <w:rsid w:val="0049495C"/>
    <w:rsid w:val="00495A7A"/>
    <w:rsid w:val="00495A8F"/>
    <w:rsid w:val="00495F2D"/>
    <w:rsid w:val="00496F9D"/>
    <w:rsid w:val="00497188"/>
    <w:rsid w:val="00497B77"/>
    <w:rsid w:val="004A41B9"/>
    <w:rsid w:val="004A4CBF"/>
    <w:rsid w:val="004A5BDA"/>
    <w:rsid w:val="004A6A74"/>
    <w:rsid w:val="004A7589"/>
    <w:rsid w:val="004A7A8E"/>
    <w:rsid w:val="004B1114"/>
    <w:rsid w:val="004B2AD3"/>
    <w:rsid w:val="004B3A2A"/>
    <w:rsid w:val="004B3D9F"/>
    <w:rsid w:val="004B4BC3"/>
    <w:rsid w:val="004B7EF5"/>
    <w:rsid w:val="004B7F3E"/>
    <w:rsid w:val="004C18A8"/>
    <w:rsid w:val="004C24DE"/>
    <w:rsid w:val="004C30C3"/>
    <w:rsid w:val="004C596E"/>
    <w:rsid w:val="004C7226"/>
    <w:rsid w:val="004C7DBC"/>
    <w:rsid w:val="004D01F6"/>
    <w:rsid w:val="004D0B3B"/>
    <w:rsid w:val="004D1762"/>
    <w:rsid w:val="004D1A6E"/>
    <w:rsid w:val="004D45B1"/>
    <w:rsid w:val="004D4BFA"/>
    <w:rsid w:val="004D4CEC"/>
    <w:rsid w:val="004D586E"/>
    <w:rsid w:val="004D783E"/>
    <w:rsid w:val="004D7DB2"/>
    <w:rsid w:val="004D7DE7"/>
    <w:rsid w:val="004E0B0A"/>
    <w:rsid w:val="004E285B"/>
    <w:rsid w:val="004E7564"/>
    <w:rsid w:val="004E756B"/>
    <w:rsid w:val="004E77FC"/>
    <w:rsid w:val="004E7952"/>
    <w:rsid w:val="004E7BA1"/>
    <w:rsid w:val="004F0134"/>
    <w:rsid w:val="004F2367"/>
    <w:rsid w:val="004F50B2"/>
    <w:rsid w:val="004F70F5"/>
    <w:rsid w:val="004F7270"/>
    <w:rsid w:val="004F7329"/>
    <w:rsid w:val="004F79F2"/>
    <w:rsid w:val="005003F3"/>
    <w:rsid w:val="005005FC"/>
    <w:rsid w:val="00500F72"/>
    <w:rsid w:val="00502132"/>
    <w:rsid w:val="00502569"/>
    <w:rsid w:val="005025B0"/>
    <w:rsid w:val="00503A57"/>
    <w:rsid w:val="0050556C"/>
    <w:rsid w:val="00505DE2"/>
    <w:rsid w:val="0051026D"/>
    <w:rsid w:val="005109E9"/>
    <w:rsid w:val="00510E01"/>
    <w:rsid w:val="0051143F"/>
    <w:rsid w:val="00513A46"/>
    <w:rsid w:val="00514C49"/>
    <w:rsid w:val="00515756"/>
    <w:rsid w:val="00515881"/>
    <w:rsid w:val="00515FFB"/>
    <w:rsid w:val="00517606"/>
    <w:rsid w:val="005205B9"/>
    <w:rsid w:val="00520760"/>
    <w:rsid w:val="00523255"/>
    <w:rsid w:val="005238F1"/>
    <w:rsid w:val="00523C5A"/>
    <w:rsid w:val="00526358"/>
    <w:rsid w:val="00526621"/>
    <w:rsid w:val="005303C8"/>
    <w:rsid w:val="00530683"/>
    <w:rsid w:val="00530CD7"/>
    <w:rsid w:val="005321F3"/>
    <w:rsid w:val="00537EB3"/>
    <w:rsid w:val="00541E77"/>
    <w:rsid w:val="00542DCC"/>
    <w:rsid w:val="00544306"/>
    <w:rsid w:val="0054474F"/>
    <w:rsid w:val="00545799"/>
    <w:rsid w:val="00546552"/>
    <w:rsid w:val="0054732E"/>
    <w:rsid w:val="00547E75"/>
    <w:rsid w:val="00550C7C"/>
    <w:rsid w:val="00551825"/>
    <w:rsid w:val="00552D69"/>
    <w:rsid w:val="005555BC"/>
    <w:rsid w:val="00555AD8"/>
    <w:rsid w:val="00556232"/>
    <w:rsid w:val="00557908"/>
    <w:rsid w:val="005616D0"/>
    <w:rsid w:val="00561C41"/>
    <w:rsid w:val="00564481"/>
    <w:rsid w:val="00564876"/>
    <w:rsid w:val="00564E9B"/>
    <w:rsid w:val="00565049"/>
    <w:rsid w:val="005666D0"/>
    <w:rsid w:val="005706A6"/>
    <w:rsid w:val="00570ADF"/>
    <w:rsid w:val="00571995"/>
    <w:rsid w:val="00571F91"/>
    <w:rsid w:val="005742F6"/>
    <w:rsid w:val="00575E49"/>
    <w:rsid w:val="00580EB9"/>
    <w:rsid w:val="00581D28"/>
    <w:rsid w:val="005828FC"/>
    <w:rsid w:val="00582E5B"/>
    <w:rsid w:val="00585420"/>
    <w:rsid w:val="00585A84"/>
    <w:rsid w:val="005870F0"/>
    <w:rsid w:val="00590D9B"/>
    <w:rsid w:val="00591A82"/>
    <w:rsid w:val="00591C00"/>
    <w:rsid w:val="00593F24"/>
    <w:rsid w:val="00595D0A"/>
    <w:rsid w:val="005969DD"/>
    <w:rsid w:val="005976C3"/>
    <w:rsid w:val="005A1746"/>
    <w:rsid w:val="005A1F81"/>
    <w:rsid w:val="005A3918"/>
    <w:rsid w:val="005A575D"/>
    <w:rsid w:val="005A7575"/>
    <w:rsid w:val="005B0FF4"/>
    <w:rsid w:val="005B3E5E"/>
    <w:rsid w:val="005B436F"/>
    <w:rsid w:val="005C1CFA"/>
    <w:rsid w:val="005C1DC8"/>
    <w:rsid w:val="005C2322"/>
    <w:rsid w:val="005C2980"/>
    <w:rsid w:val="005C2D06"/>
    <w:rsid w:val="005C4B0C"/>
    <w:rsid w:val="005C5D34"/>
    <w:rsid w:val="005C7319"/>
    <w:rsid w:val="005D0C3A"/>
    <w:rsid w:val="005D1D56"/>
    <w:rsid w:val="005D2F11"/>
    <w:rsid w:val="005D3555"/>
    <w:rsid w:val="005D5896"/>
    <w:rsid w:val="005D615A"/>
    <w:rsid w:val="005D70A5"/>
    <w:rsid w:val="005E2877"/>
    <w:rsid w:val="005E2B88"/>
    <w:rsid w:val="005E7CB0"/>
    <w:rsid w:val="005E7FCB"/>
    <w:rsid w:val="005F1A70"/>
    <w:rsid w:val="005F24AE"/>
    <w:rsid w:val="005F2F44"/>
    <w:rsid w:val="005F35CC"/>
    <w:rsid w:val="005F48DB"/>
    <w:rsid w:val="005F5601"/>
    <w:rsid w:val="00602A76"/>
    <w:rsid w:val="00604E2C"/>
    <w:rsid w:val="00605B07"/>
    <w:rsid w:val="006075B6"/>
    <w:rsid w:val="0061076A"/>
    <w:rsid w:val="00613CC3"/>
    <w:rsid w:val="00614E3C"/>
    <w:rsid w:val="0061643D"/>
    <w:rsid w:val="0061793F"/>
    <w:rsid w:val="00617A46"/>
    <w:rsid w:val="00617FA1"/>
    <w:rsid w:val="00617FDD"/>
    <w:rsid w:val="00620766"/>
    <w:rsid w:val="006227A7"/>
    <w:rsid w:val="00626C4B"/>
    <w:rsid w:val="00626ED4"/>
    <w:rsid w:val="006304A6"/>
    <w:rsid w:val="00630690"/>
    <w:rsid w:val="00631E8A"/>
    <w:rsid w:val="0063647E"/>
    <w:rsid w:val="00636CF0"/>
    <w:rsid w:val="00637FFE"/>
    <w:rsid w:val="006408AA"/>
    <w:rsid w:val="00640AE3"/>
    <w:rsid w:val="00640DF8"/>
    <w:rsid w:val="0064368C"/>
    <w:rsid w:val="00643931"/>
    <w:rsid w:val="00644D76"/>
    <w:rsid w:val="006455D0"/>
    <w:rsid w:val="0064583F"/>
    <w:rsid w:val="0064616B"/>
    <w:rsid w:val="00646256"/>
    <w:rsid w:val="00651B4D"/>
    <w:rsid w:val="00651E9B"/>
    <w:rsid w:val="0065201F"/>
    <w:rsid w:val="006520F2"/>
    <w:rsid w:val="00652B2C"/>
    <w:rsid w:val="00653818"/>
    <w:rsid w:val="00654FCC"/>
    <w:rsid w:val="00657B1C"/>
    <w:rsid w:val="006615D8"/>
    <w:rsid w:val="00661832"/>
    <w:rsid w:val="00662451"/>
    <w:rsid w:val="00662CAE"/>
    <w:rsid w:val="0066300F"/>
    <w:rsid w:val="0066427E"/>
    <w:rsid w:val="0066457E"/>
    <w:rsid w:val="006645AF"/>
    <w:rsid w:val="0066513B"/>
    <w:rsid w:val="00666411"/>
    <w:rsid w:val="00666888"/>
    <w:rsid w:val="00667D7C"/>
    <w:rsid w:val="006702C7"/>
    <w:rsid w:val="00670584"/>
    <w:rsid w:val="006717C9"/>
    <w:rsid w:val="00671BB1"/>
    <w:rsid w:val="00671EB5"/>
    <w:rsid w:val="006730F9"/>
    <w:rsid w:val="00674239"/>
    <w:rsid w:val="006755B3"/>
    <w:rsid w:val="0067567D"/>
    <w:rsid w:val="00676348"/>
    <w:rsid w:val="006770A9"/>
    <w:rsid w:val="006770C1"/>
    <w:rsid w:val="00680C68"/>
    <w:rsid w:val="00680EEE"/>
    <w:rsid w:val="006823EA"/>
    <w:rsid w:val="006823F7"/>
    <w:rsid w:val="006834B6"/>
    <w:rsid w:val="006838ED"/>
    <w:rsid w:val="0068394E"/>
    <w:rsid w:val="00685689"/>
    <w:rsid w:val="00685A70"/>
    <w:rsid w:val="00686847"/>
    <w:rsid w:val="006911B3"/>
    <w:rsid w:val="00691546"/>
    <w:rsid w:val="00691E74"/>
    <w:rsid w:val="00692026"/>
    <w:rsid w:val="00692338"/>
    <w:rsid w:val="006923CC"/>
    <w:rsid w:val="00692DB9"/>
    <w:rsid w:val="00692FC0"/>
    <w:rsid w:val="006948B7"/>
    <w:rsid w:val="00694B55"/>
    <w:rsid w:val="0069579E"/>
    <w:rsid w:val="006959EF"/>
    <w:rsid w:val="0069637A"/>
    <w:rsid w:val="00696D69"/>
    <w:rsid w:val="0069734F"/>
    <w:rsid w:val="006975E6"/>
    <w:rsid w:val="006A1D3E"/>
    <w:rsid w:val="006A1ED2"/>
    <w:rsid w:val="006A34F7"/>
    <w:rsid w:val="006A3923"/>
    <w:rsid w:val="006A3D88"/>
    <w:rsid w:val="006A492E"/>
    <w:rsid w:val="006A4D4C"/>
    <w:rsid w:val="006A5594"/>
    <w:rsid w:val="006A5C59"/>
    <w:rsid w:val="006A5D35"/>
    <w:rsid w:val="006A5F51"/>
    <w:rsid w:val="006A6742"/>
    <w:rsid w:val="006A6975"/>
    <w:rsid w:val="006A6A37"/>
    <w:rsid w:val="006A6A76"/>
    <w:rsid w:val="006A7687"/>
    <w:rsid w:val="006B0515"/>
    <w:rsid w:val="006B06A9"/>
    <w:rsid w:val="006B1A12"/>
    <w:rsid w:val="006B1D1B"/>
    <w:rsid w:val="006B2D47"/>
    <w:rsid w:val="006B3A16"/>
    <w:rsid w:val="006B3CC3"/>
    <w:rsid w:val="006B7F43"/>
    <w:rsid w:val="006C340A"/>
    <w:rsid w:val="006C5C42"/>
    <w:rsid w:val="006C6282"/>
    <w:rsid w:val="006D0334"/>
    <w:rsid w:val="006D0F84"/>
    <w:rsid w:val="006D1266"/>
    <w:rsid w:val="006D1CB9"/>
    <w:rsid w:val="006D217C"/>
    <w:rsid w:val="006D2F5F"/>
    <w:rsid w:val="006D3845"/>
    <w:rsid w:val="006D4277"/>
    <w:rsid w:val="006D450D"/>
    <w:rsid w:val="006D468C"/>
    <w:rsid w:val="006D5F5E"/>
    <w:rsid w:val="006D696E"/>
    <w:rsid w:val="006E04FE"/>
    <w:rsid w:val="006E0FCF"/>
    <w:rsid w:val="006E1787"/>
    <w:rsid w:val="006E2BCB"/>
    <w:rsid w:val="006E2DAE"/>
    <w:rsid w:val="006E3570"/>
    <w:rsid w:val="006E3D2A"/>
    <w:rsid w:val="006E5602"/>
    <w:rsid w:val="006F087A"/>
    <w:rsid w:val="006F13DD"/>
    <w:rsid w:val="006F177B"/>
    <w:rsid w:val="006F1AB1"/>
    <w:rsid w:val="006F2B15"/>
    <w:rsid w:val="006F43AB"/>
    <w:rsid w:val="006F4C51"/>
    <w:rsid w:val="006F4F03"/>
    <w:rsid w:val="006F5AA2"/>
    <w:rsid w:val="006F7163"/>
    <w:rsid w:val="00700B75"/>
    <w:rsid w:val="00702B15"/>
    <w:rsid w:val="00702C9D"/>
    <w:rsid w:val="00703341"/>
    <w:rsid w:val="0070489F"/>
    <w:rsid w:val="007060A3"/>
    <w:rsid w:val="0070670F"/>
    <w:rsid w:val="00707326"/>
    <w:rsid w:val="00707DC6"/>
    <w:rsid w:val="00711618"/>
    <w:rsid w:val="007118DC"/>
    <w:rsid w:val="00711D8E"/>
    <w:rsid w:val="00712CCE"/>
    <w:rsid w:val="00713770"/>
    <w:rsid w:val="0071404A"/>
    <w:rsid w:val="00714EDD"/>
    <w:rsid w:val="00715CCE"/>
    <w:rsid w:val="00716231"/>
    <w:rsid w:val="00717EEB"/>
    <w:rsid w:val="00720768"/>
    <w:rsid w:val="007213B3"/>
    <w:rsid w:val="00722466"/>
    <w:rsid w:val="0072390B"/>
    <w:rsid w:val="007239B0"/>
    <w:rsid w:val="007247C1"/>
    <w:rsid w:val="00725FDB"/>
    <w:rsid w:val="00726778"/>
    <w:rsid w:val="00731894"/>
    <w:rsid w:val="00731B9C"/>
    <w:rsid w:val="007323FB"/>
    <w:rsid w:val="00734BDF"/>
    <w:rsid w:val="007351CF"/>
    <w:rsid w:val="00736D4C"/>
    <w:rsid w:val="007400D8"/>
    <w:rsid w:val="00740E7F"/>
    <w:rsid w:val="00741C5B"/>
    <w:rsid w:val="00741FE7"/>
    <w:rsid w:val="00742026"/>
    <w:rsid w:val="00742370"/>
    <w:rsid w:val="007452EA"/>
    <w:rsid w:val="00745A32"/>
    <w:rsid w:val="00746C5A"/>
    <w:rsid w:val="007478EE"/>
    <w:rsid w:val="007500F2"/>
    <w:rsid w:val="00750A6F"/>
    <w:rsid w:val="00750EFC"/>
    <w:rsid w:val="007513F1"/>
    <w:rsid w:val="00753094"/>
    <w:rsid w:val="00753C03"/>
    <w:rsid w:val="00755359"/>
    <w:rsid w:val="007557F3"/>
    <w:rsid w:val="00755843"/>
    <w:rsid w:val="007560FE"/>
    <w:rsid w:val="0075761C"/>
    <w:rsid w:val="00757A7D"/>
    <w:rsid w:val="0076032F"/>
    <w:rsid w:val="0076054F"/>
    <w:rsid w:val="00760575"/>
    <w:rsid w:val="00760E0E"/>
    <w:rsid w:val="007613FA"/>
    <w:rsid w:val="00762ABD"/>
    <w:rsid w:val="00762E3E"/>
    <w:rsid w:val="00763020"/>
    <w:rsid w:val="00763F37"/>
    <w:rsid w:val="007666AA"/>
    <w:rsid w:val="00771F61"/>
    <w:rsid w:val="007737EC"/>
    <w:rsid w:val="007745EE"/>
    <w:rsid w:val="007746CD"/>
    <w:rsid w:val="00775C3C"/>
    <w:rsid w:val="00776622"/>
    <w:rsid w:val="007772C8"/>
    <w:rsid w:val="0077756B"/>
    <w:rsid w:val="00777594"/>
    <w:rsid w:val="00777823"/>
    <w:rsid w:val="007804A8"/>
    <w:rsid w:val="007832B5"/>
    <w:rsid w:val="00783355"/>
    <w:rsid w:val="0078435C"/>
    <w:rsid w:val="00784B96"/>
    <w:rsid w:val="00785BE6"/>
    <w:rsid w:val="00787609"/>
    <w:rsid w:val="00787CF4"/>
    <w:rsid w:val="00792045"/>
    <w:rsid w:val="0079269B"/>
    <w:rsid w:val="007956A3"/>
    <w:rsid w:val="007965EB"/>
    <w:rsid w:val="00796839"/>
    <w:rsid w:val="0079765A"/>
    <w:rsid w:val="007A0B4C"/>
    <w:rsid w:val="007A1245"/>
    <w:rsid w:val="007A3159"/>
    <w:rsid w:val="007A42FF"/>
    <w:rsid w:val="007A4587"/>
    <w:rsid w:val="007A53B1"/>
    <w:rsid w:val="007A6479"/>
    <w:rsid w:val="007B0218"/>
    <w:rsid w:val="007B0262"/>
    <w:rsid w:val="007B19FF"/>
    <w:rsid w:val="007B1C53"/>
    <w:rsid w:val="007B6725"/>
    <w:rsid w:val="007C2D3D"/>
    <w:rsid w:val="007C34A2"/>
    <w:rsid w:val="007C3896"/>
    <w:rsid w:val="007C433B"/>
    <w:rsid w:val="007C47D0"/>
    <w:rsid w:val="007C4C01"/>
    <w:rsid w:val="007C5925"/>
    <w:rsid w:val="007C7198"/>
    <w:rsid w:val="007D0844"/>
    <w:rsid w:val="007D1DCA"/>
    <w:rsid w:val="007D2703"/>
    <w:rsid w:val="007D292E"/>
    <w:rsid w:val="007D338D"/>
    <w:rsid w:val="007D4507"/>
    <w:rsid w:val="007D48EE"/>
    <w:rsid w:val="007D5137"/>
    <w:rsid w:val="007D51F1"/>
    <w:rsid w:val="007D58E7"/>
    <w:rsid w:val="007D60BF"/>
    <w:rsid w:val="007D6151"/>
    <w:rsid w:val="007D6B1D"/>
    <w:rsid w:val="007D754C"/>
    <w:rsid w:val="007E03D6"/>
    <w:rsid w:val="007E1040"/>
    <w:rsid w:val="007E28D0"/>
    <w:rsid w:val="007E2EDB"/>
    <w:rsid w:val="007E416D"/>
    <w:rsid w:val="007E648A"/>
    <w:rsid w:val="007E6918"/>
    <w:rsid w:val="007E6A2D"/>
    <w:rsid w:val="007E6A89"/>
    <w:rsid w:val="007F4915"/>
    <w:rsid w:val="007F4AAC"/>
    <w:rsid w:val="007F68E4"/>
    <w:rsid w:val="00800E6A"/>
    <w:rsid w:val="0080241E"/>
    <w:rsid w:val="00803D03"/>
    <w:rsid w:val="008050D5"/>
    <w:rsid w:val="00805FB0"/>
    <w:rsid w:val="00811731"/>
    <w:rsid w:val="00811C73"/>
    <w:rsid w:val="00811DD2"/>
    <w:rsid w:val="008149F1"/>
    <w:rsid w:val="00814A1F"/>
    <w:rsid w:val="00814A42"/>
    <w:rsid w:val="00817228"/>
    <w:rsid w:val="008203D9"/>
    <w:rsid w:val="008205E2"/>
    <w:rsid w:val="008209D3"/>
    <w:rsid w:val="00820C96"/>
    <w:rsid w:val="00826EDF"/>
    <w:rsid w:val="008279D1"/>
    <w:rsid w:val="008314A0"/>
    <w:rsid w:val="0083203D"/>
    <w:rsid w:val="00833C30"/>
    <w:rsid w:val="008342D6"/>
    <w:rsid w:val="0083433C"/>
    <w:rsid w:val="00834627"/>
    <w:rsid w:val="00834FAE"/>
    <w:rsid w:val="00835F17"/>
    <w:rsid w:val="00837ACB"/>
    <w:rsid w:val="00841203"/>
    <w:rsid w:val="008420DA"/>
    <w:rsid w:val="0084265A"/>
    <w:rsid w:val="00843624"/>
    <w:rsid w:val="00843953"/>
    <w:rsid w:val="00843EF6"/>
    <w:rsid w:val="00846767"/>
    <w:rsid w:val="008510EF"/>
    <w:rsid w:val="008512D7"/>
    <w:rsid w:val="00851607"/>
    <w:rsid w:val="008525BB"/>
    <w:rsid w:val="00852EE3"/>
    <w:rsid w:val="00853ECA"/>
    <w:rsid w:val="008541B4"/>
    <w:rsid w:val="008543A8"/>
    <w:rsid w:val="00855167"/>
    <w:rsid w:val="0085580E"/>
    <w:rsid w:val="0085656D"/>
    <w:rsid w:val="00856B7D"/>
    <w:rsid w:val="008609D6"/>
    <w:rsid w:val="008638D3"/>
    <w:rsid w:val="00864614"/>
    <w:rsid w:val="00866F32"/>
    <w:rsid w:val="00867009"/>
    <w:rsid w:val="00867A18"/>
    <w:rsid w:val="00870790"/>
    <w:rsid w:val="008709BF"/>
    <w:rsid w:val="00870A9B"/>
    <w:rsid w:val="00871C49"/>
    <w:rsid w:val="00872029"/>
    <w:rsid w:val="00873662"/>
    <w:rsid w:val="008750AE"/>
    <w:rsid w:val="00876A91"/>
    <w:rsid w:val="00880429"/>
    <w:rsid w:val="00881E50"/>
    <w:rsid w:val="00882503"/>
    <w:rsid w:val="00884E70"/>
    <w:rsid w:val="008850FA"/>
    <w:rsid w:val="008851BA"/>
    <w:rsid w:val="00885A58"/>
    <w:rsid w:val="00886721"/>
    <w:rsid w:val="00886769"/>
    <w:rsid w:val="00886DA7"/>
    <w:rsid w:val="008873D4"/>
    <w:rsid w:val="00887562"/>
    <w:rsid w:val="00887956"/>
    <w:rsid w:val="00890C77"/>
    <w:rsid w:val="0089162C"/>
    <w:rsid w:val="00893C92"/>
    <w:rsid w:val="0089647D"/>
    <w:rsid w:val="008967D9"/>
    <w:rsid w:val="00897673"/>
    <w:rsid w:val="00897D36"/>
    <w:rsid w:val="008A08DE"/>
    <w:rsid w:val="008A1329"/>
    <w:rsid w:val="008A1A92"/>
    <w:rsid w:val="008A2C09"/>
    <w:rsid w:val="008A3973"/>
    <w:rsid w:val="008A5970"/>
    <w:rsid w:val="008A59FB"/>
    <w:rsid w:val="008A5BB3"/>
    <w:rsid w:val="008A664E"/>
    <w:rsid w:val="008A724F"/>
    <w:rsid w:val="008A7D44"/>
    <w:rsid w:val="008B12F0"/>
    <w:rsid w:val="008B1E43"/>
    <w:rsid w:val="008B1F34"/>
    <w:rsid w:val="008B23E0"/>
    <w:rsid w:val="008B3F37"/>
    <w:rsid w:val="008B45BF"/>
    <w:rsid w:val="008B55FA"/>
    <w:rsid w:val="008B5F3C"/>
    <w:rsid w:val="008B649D"/>
    <w:rsid w:val="008B6AD8"/>
    <w:rsid w:val="008B6B56"/>
    <w:rsid w:val="008B6EF8"/>
    <w:rsid w:val="008B7582"/>
    <w:rsid w:val="008C0235"/>
    <w:rsid w:val="008C189B"/>
    <w:rsid w:val="008C18F8"/>
    <w:rsid w:val="008C2633"/>
    <w:rsid w:val="008C4025"/>
    <w:rsid w:val="008C4F2A"/>
    <w:rsid w:val="008C570D"/>
    <w:rsid w:val="008C596F"/>
    <w:rsid w:val="008C6EA4"/>
    <w:rsid w:val="008C7CE7"/>
    <w:rsid w:val="008C7DA0"/>
    <w:rsid w:val="008D164D"/>
    <w:rsid w:val="008D194C"/>
    <w:rsid w:val="008D1A88"/>
    <w:rsid w:val="008D2580"/>
    <w:rsid w:val="008D2897"/>
    <w:rsid w:val="008D2CEC"/>
    <w:rsid w:val="008D3811"/>
    <w:rsid w:val="008D399C"/>
    <w:rsid w:val="008D49C1"/>
    <w:rsid w:val="008D5220"/>
    <w:rsid w:val="008E07A5"/>
    <w:rsid w:val="008E16D0"/>
    <w:rsid w:val="008E2755"/>
    <w:rsid w:val="008E3833"/>
    <w:rsid w:val="008E3B95"/>
    <w:rsid w:val="008E416A"/>
    <w:rsid w:val="008E4A0B"/>
    <w:rsid w:val="008E4E6D"/>
    <w:rsid w:val="008E608B"/>
    <w:rsid w:val="008E74A4"/>
    <w:rsid w:val="008F0ED5"/>
    <w:rsid w:val="008F1CC5"/>
    <w:rsid w:val="008F2E20"/>
    <w:rsid w:val="008F3762"/>
    <w:rsid w:val="008F4EDA"/>
    <w:rsid w:val="008F50EC"/>
    <w:rsid w:val="008F5DE5"/>
    <w:rsid w:val="008F7942"/>
    <w:rsid w:val="008F7EE7"/>
    <w:rsid w:val="009023CE"/>
    <w:rsid w:val="009027F4"/>
    <w:rsid w:val="009040C4"/>
    <w:rsid w:val="00905FCC"/>
    <w:rsid w:val="00911CFB"/>
    <w:rsid w:val="00911DBB"/>
    <w:rsid w:val="0091315E"/>
    <w:rsid w:val="0091448F"/>
    <w:rsid w:val="00917679"/>
    <w:rsid w:val="009203BA"/>
    <w:rsid w:val="00920C77"/>
    <w:rsid w:val="0092127F"/>
    <w:rsid w:val="00921865"/>
    <w:rsid w:val="009233BA"/>
    <w:rsid w:val="00924790"/>
    <w:rsid w:val="00925D2F"/>
    <w:rsid w:val="009276EC"/>
    <w:rsid w:val="00927C47"/>
    <w:rsid w:val="00927FC2"/>
    <w:rsid w:val="0093012F"/>
    <w:rsid w:val="00931204"/>
    <w:rsid w:val="00931692"/>
    <w:rsid w:val="00932F23"/>
    <w:rsid w:val="00933D96"/>
    <w:rsid w:val="00934397"/>
    <w:rsid w:val="00935F90"/>
    <w:rsid w:val="00937045"/>
    <w:rsid w:val="009402A1"/>
    <w:rsid w:val="00940671"/>
    <w:rsid w:val="0094282E"/>
    <w:rsid w:val="00942E94"/>
    <w:rsid w:val="009438AC"/>
    <w:rsid w:val="00943B40"/>
    <w:rsid w:val="00943CE3"/>
    <w:rsid w:val="00943E54"/>
    <w:rsid w:val="00943FCF"/>
    <w:rsid w:val="009450ED"/>
    <w:rsid w:val="009460BF"/>
    <w:rsid w:val="00947502"/>
    <w:rsid w:val="0094754C"/>
    <w:rsid w:val="009500A2"/>
    <w:rsid w:val="009503D7"/>
    <w:rsid w:val="00950413"/>
    <w:rsid w:val="0095056E"/>
    <w:rsid w:val="00950C61"/>
    <w:rsid w:val="00950FE5"/>
    <w:rsid w:val="0095225A"/>
    <w:rsid w:val="00953553"/>
    <w:rsid w:val="00953B87"/>
    <w:rsid w:val="00953D8B"/>
    <w:rsid w:val="009551AD"/>
    <w:rsid w:val="00955FAF"/>
    <w:rsid w:val="0095692D"/>
    <w:rsid w:val="00956E07"/>
    <w:rsid w:val="0096016A"/>
    <w:rsid w:val="00960E68"/>
    <w:rsid w:val="00961641"/>
    <w:rsid w:val="0096200A"/>
    <w:rsid w:val="00963237"/>
    <w:rsid w:val="0096499F"/>
    <w:rsid w:val="009649A8"/>
    <w:rsid w:val="0096577C"/>
    <w:rsid w:val="009670C5"/>
    <w:rsid w:val="009702DB"/>
    <w:rsid w:val="00970DE4"/>
    <w:rsid w:val="009713B2"/>
    <w:rsid w:val="00971C66"/>
    <w:rsid w:val="0097224C"/>
    <w:rsid w:val="00972865"/>
    <w:rsid w:val="00975ADD"/>
    <w:rsid w:val="00975BE4"/>
    <w:rsid w:val="0097651D"/>
    <w:rsid w:val="0097776B"/>
    <w:rsid w:val="00980215"/>
    <w:rsid w:val="0098066C"/>
    <w:rsid w:val="00980677"/>
    <w:rsid w:val="0098162A"/>
    <w:rsid w:val="00981795"/>
    <w:rsid w:val="00981AC1"/>
    <w:rsid w:val="009826ED"/>
    <w:rsid w:val="0098322A"/>
    <w:rsid w:val="00983421"/>
    <w:rsid w:val="00984E1A"/>
    <w:rsid w:val="00985DD0"/>
    <w:rsid w:val="00986E78"/>
    <w:rsid w:val="009912A2"/>
    <w:rsid w:val="00991E62"/>
    <w:rsid w:val="009922D3"/>
    <w:rsid w:val="00993548"/>
    <w:rsid w:val="0099426A"/>
    <w:rsid w:val="009946D5"/>
    <w:rsid w:val="00995265"/>
    <w:rsid w:val="0099740B"/>
    <w:rsid w:val="009A2D02"/>
    <w:rsid w:val="009A3891"/>
    <w:rsid w:val="009A39E0"/>
    <w:rsid w:val="009A487A"/>
    <w:rsid w:val="009A53AE"/>
    <w:rsid w:val="009A5693"/>
    <w:rsid w:val="009A5CF2"/>
    <w:rsid w:val="009A5F0D"/>
    <w:rsid w:val="009A7474"/>
    <w:rsid w:val="009A77CB"/>
    <w:rsid w:val="009A7E74"/>
    <w:rsid w:val="009B0368"/>
    <w:rsid w:val="009B19FF"/>
    <w:rsid w:val="009B2489"/>
    <w:rsid w:val="009B38E9"/>
    <w:rsid w:val="009C0F63"/>
    <w:rsid w:val="009C25E2"/>
    <w:rsid w:val="009C2A95"/>
    <w:rsid w:val="009C302B"/>
    <w:rsid w:val="009C3DA0"/>
    <w:rsid w:val="009C4A4B"/>
    <w:rsid w:val="009C4DBB"/>
    <w:rsid w:val="009C58A4"/>
    <w:rsid w:val="009C641A"/>
    <w:rsid w:val="009C6634"/>
    <w:rsid w:val="009C772D"/>
    <w:rsid w:val="009D0493"/>
    <w:rsid w:val="009D0E3A"/>
    <w:rsid w:val="009D0EB2"/>
    <w:rsid w:val="009D20BC"/>
    <w:rsid w:val="009D2975"/>
    <w:rsid w:val="009D65E8"/>
    <w:rsid w:val="009D6DBC"/>
    <w:rsid w:val="009D7FD2"/>
    <w:rsid w:val="009E0507"/>
    <w:rsid w:val="009E292A"/>
    <w:rsid w:val="009E446B"/>
    <w:rsid w:val="009E44EA"/>
    <w:rsid w:val="009E4D4F"/>
    <w:rsid w:val="009E4EE4"/>
    <w:rsid w:val="009E57E4"/>
    <w:rsid w:val="009F19AE"/>
    <w:rsid w:val="009F1E1D"/>
    <w:rsid w:val="009F265F"/>
    <w:rsid w:val="009F4C1A"/>
    <w:rsid w:val="009F5170"/>
    <w:rsid w:val="009F5A72"/>
    <w:rsid w:val="009F75E7"/>
    <w:rsid w:val="009F7D57"/>
    <w:rsid w:val="00A014FB"/>
    <w:rsid w:val="00A01C05"/>
    <w:rsid w:val="00A02511"/>
    <w:rsid w:val="00A0284F"/>
    <w:rsid w:val="00A02C14"/>
    <w:rsid w:val="00A0360D"/>
    <w:rsid w:val="00A03D52"/>
    <w:rsid w:val="00A06E59"/>
    <w:rsid w:val="00A077DA"/>
    <w:rsid w:val="00A07E98"/>
    <w:rsid w:val="00A11214"/>
    <w:rsid w:val="00A11C2A"/>
    <w:rsid w:val="00A1333D"/>
    <w:rsid w:val="00A13CBD"/>
    <w:rsid w:val="00A13DCF"/>
    <w:rsid w:val="00A14EE6"/>
    <w:rsid w:val="00A15803"/>
    <w:rsid w:val="00A16570"/>
    <w:rsid w:val="00A16697"/>
    <w:rsid w:val="00A1775A"/>
    <w:rsid w:val="00A17CA1"/>
    <w:rsid w:val="00A20BAA"/>
    <w:rsid w:val="00A22398"/>
    <w:rsid w:val="00A223CF"/>
    <w:rsid w:val="00A232C0"/>
    <w:rsid w:val="00A2330C"/>
    <w:rsid w:val="00A23E72"/>
    <w:rsid w:val="00A254FB"/>
    <w:rsid w:val="00A276F0"/>
    <w:rsid w:val="00A27BE8"/>
    <w:rsid w:val="00A31BAA"/>
    <w:rsid w:val="00A32270"/>
    <w:rsid w:val="00A332C0"/>
    <w:rsid w:val="00A33AC6"/>
    <w:rsid w:val="00A34BF1"/>
    <w:rsid w:val="00A35BF6"/>
    <w:rsid w:val="00A368F8"/>
    <w:rsid w:val="00A37ACD"/>
    <w:rsid w:val="00A448EF"/>
    <w:rsid w:val="00A47CAA"/>
    <w:rsid w:val="00A5111E"/>
    <w:rsid w:val="00A512F5"/>
    <w:rsid w:val="00A5166F"/>
    <w:rsid w:val="00A52C5C"/>
    <w:rsid w:val="00A53836"/>
    <w:rsid w:val="00A53982"/>
    <w:rsid w:val="00A55015"/>
    <w:rsid w:val="00A559EF"/>
    <w:rsid w:val="00A56241"/>
    <w:rsid w:val="00A60B4D"/>
    <w:rsid w:val="00A61366"/>
    <w:rsid w:val="00A617CE"/>
    <w:rsid w:val="00A6353F"/>
    <w:rsid w:val="00A63932"/>
    <w:rsid w:val="00A63F7F"/>
    <w:rsid w:val="00A658B6"/>
    <w:rsid w:val="00A65BE0"/>
    <w:rsid w:val="00A66E47"/>
    <w:rsid w:val="00A709C2"/>
    <w:rsid w:val="00A70E9A"/>
    <w:rsid w:val="00A71F47"/>
    <w:rsid w:val="00A73CF2"/>
    <w:rsid w:val="00A74EC8"/>
    <w:rsid w:val="00A75248"/>
    <w:rsid w:val="00A75350"/>
    <w:rsid w:val="00A75A4C"/>
    <w:rsid w:val="00A7746E"/>
    <w:rsid w:val="00A80394"/>
    <w:rsid w:val="00A80CCB"/>
    <w:rsid w:val="00A80D27"/>
    <w:rsid w:val="00A83C28"/>
    <w:rsid w:val="00A84491"/>
    <w:rsid w:val="00A848B7"/>
    <w:rsid w:val="00A86A95"/>
    <w:rsid w:val="00A873CA"/>
    <w:rsid w:val="00A87837"/>
    <w:rsid w:val="00A879E6"/>
    <w:rsid w:val="00A9124F"/>
    <w:rsid w:val="00A931EF"/>
    <w:rsid w:val="00A97039"/>
    <w:rsid w:val="00AA02A0"/>
    <w:rsid w:val="00AA480E"/>
    <w:rsid w:val="00AA747C"/>
    <w:rsid w:val="00AA795C"/>
    <w:rsid w:val="00AA7E50"/>
    <w:rsid w:val="00AB0CBD"/>
    <w:rsid w:val="00AB0FA9"/>
    <w:rsid w:val="00AB135D"/>
    <w:rsid w:val="00AB26F8"/>
    <w:rsid w:val="00AB41DE"/>
    <w:rsid w:val="00AB42B0"/>
    <w:rsid w:val="00AB460B"/>
    <w:rsid w:val="00AB4EF1"/>
    <w:rsid w:val="00AB7A79"/>
    <w:rsid w:val="00AB7C19"/>
    <w:rsid w:val="00AC0535"/>
    <w:rsid w:val="00AC08E1"/>
    <w:rsid w:val="00AC0D5F"/>
    <w:rsid w:val="00AC1C25"/>
    <w:rsid w:val="00AC2221"/>
    <w:rsid w:val="00AC23AB"/>
    <w:rsid w:val="00AC2B0F"/>
    <w:rsid w:val="00AC3549"/>
    <w:rsid w:val="00AC7665"/>
    <w:rsid w:val="00AC7EB5"/>
    <w:rsid w:val="00AD09B6"/>
    <w:rsid w:val="00AD0D4A"/>
    <w:rsid w:val="00AD3A36"/>
    <w:rsid w:val="00AD3B67"/>
    <w:rsid w:val="00AD429A"/>
    <w:rsid w:val="00AD4318"/>
    <w:rsid w:val="00AD46C7"/>
    <w:rsid w:val="00AD48E1"/>
    <w:rsid w:val="00AD4FB8"/>
    <w:rsid w:val="00AD532B"/>
    <w:rsid w:val="00AD640A"/>
    <w:rsid w:val="00AE039F"/>
    <w:rsid w:val="00AE504B"/>
    <w:rsid w:val="00AE5863"/>
    <w:rsid w:val="00AE61CF"/>
    <w:rsid w:val="00AF2512"/>
    <w:rsid w:val="00AF26F6"/>
    <w:rsid w:val="00AF3006"/>
    <w:rsid w:val="00AF4C30"/>
    <w:rsid w:val="00AF6294"/>
    <w:rsid w:val="00AF738E"/>
    <w:rsid w:val="00AF79F5"/>
    <w:rsid w:val="00B02EBB"/>
    <w:rsid w:val="00B0360D"/>
    <w:rsid w:val="00B03E47"/>
    <w:rsid w:val="00B045DF"/>
    <w:rsid w:val="00B0535F"/>
    <w:rsid w:val="00B05E26"/>
    <w:rsid w:val="00B06499"/>
    <w:rsid w:val="00B065CD"/>
    <w:rsid w:val="00B07B88"/>
    <w:rsid w:val="00B12A5D"/>
    <w:rsid w:val="00B146B2"/>
    <w:rsid w:val="00B149D7"/>
    <w:rsid w:val="00B14ABC"/>
    <w:rsid w:val="00B14BE8"/>
    <w:rsid w:val="00B15C39"/>
    <w:rsid w:val="00B15EDE"/>
    <w:rsid w:val="00B16CAF"/>
    <w:rsid w:val="00B17B8D"/>
    <w:rsid w:val="00B17C5D"/>
    <w:rsid w:val="00B2284D"/>
    <w:rsid w:val="00B2303A"/>
    <w:rsid w:val="00B23AF5"/>
    <w:rsid w:val="00B24489"/>
    <w:rsid w:val="00B254AB"/>
    <w:rsid w:val="00B26FE9"/>
    <w:rsid w:val="00B30E47"/>
    <w:rsid w:val="00B3274D"/>
    <w:rsid w:val="00B336B4"/>
    <w:rsid w:val="00B33CFF"/>
    <w:rsid w:val="00B34F90"/>
    <w:rsid w:val="00B35223"/>
    <w:rsid w:val="00B352DE"/>
    <w:rsid w:val="00B371F0"/>
    <w:rsid w:val="00B40E8E"/>
    <w:rsid w:val="00B41548"/>
    <w:rsid w:val="00B42F2F"/>
    <w:rsid w:val="00B43C0C"/>
    <w:rsid w:val="00B44D5E"/>
    <w:rsid w:val="00B45BEE"/>
    <w:rsid w:val="00B4728A"/>
    <w:rsid w:val="00B4735A"/>
    <w:rsid w:val="00B50494"/>
    <w:rsid w:val="00B5137F"/>
    <w:rsid w:val="00B51C25"/>
    <w:rsid w:val="00B53376"/>
    <w:rsid w:val="00B537CF"/>
    <w:rsid w:val="00B54D4C"/>
    <w:rsid w:val="00B54E29"/>
    <w:rsid w:val="00B57184"/>
    <w:rsid w:val="00B57306"/>
    <w:rsid w:val="00B61591"/>
    <w:rsid w:val="00B628B2"/>
    <w:rsid w:val="00B62F4A"/>
    <w:rsid w:val="00B646E9"/>
    <w:rsid w:val="00B6471A"/>
    <w:rsid w:val="00B65DA6"/>
    <w:rsid w:val="00B6786B"/>
    <w:rsid w:val="00B701EB"/>
    <w:rsid w:val="00B70E06"/>
    <w:rsid w:val="00B73579"/>
    <w:rsid w:val="00B747C8"/>
    <w:rsid w:val="00B7618E"/>
    <w:rsid w:val="00B76784"/>
    <w:rsid w:val="00B76C4D"/>
    <w:rsid w:val="00B779F4"/>
    <w:rsid w:val="00B809AD"/>
    <w:rsid w:val="00B810F7"/>
    <w:rsid w:val="00B813B8"/>
    <w:rsid w:val="00B814D7"/>
    <w:rsid w:val="00B81516"/>
    <w:rsid w:val="00B84358"/>
    <w:rsid w:val="00B84FC2"/>
    <w:rsid w:val="00B85081"/>
    <w:rsid w:val="00B91A3C"/>
    <w:rsid w:val="00B92917"/>
    <w:rsid w:val="00B943A3"/>
    <w:rsid w:val="00B979CE"/>
    <w:rsid w:val="00BA0A2F"/>
    <w:rsid w:val="00BA0B22"/>
    <w:rsid w:val="00BA2196"/>
    <w:rsid w:val="00BA2427"/>
    <w:rsid w:val="00BA4B2C"/>
    <w:rsid w:val="00BA5BBF"/>
    <w:rsid w:val="00BA640B"/>
    <w:rsid w:val="00BA7301"/>
    <w:rsid w:val="00BA7516"/>
    <w:rsid w:val="00BA77CD"/>
    <w:rsid w:val="00BB100B"/>
    <w:rsid w:val="00BB195C"/>
    <w:rsid w:val="00BB25BB"/>
    <w:rsid w:val="00BB2810"/>
    <w:rsid w:val="00BB28CA"/>
    <w:rsid w:val="00BB2EFD"/>
    <w:rsid w:val="00BB3A7E"/>
    <w:rsid w:val="00BB4CE4"/>
    <w:rsid w:val="00BC086A"/>
    <w:rsid w:val="00BC0C93"/>
    <w:rsid w:val="00BC12A0"/>
    <w:rsid w:val="00BC2961"/>
    <w:rsid w:val="00BC5FDB"/>
    <w:rsid w:val="00BC6706"/>
    <w:rsid w:val="00BC75F7"/>
    <w:rsid w:val="00BD12D9"/>
    <w:rsid w:val="00BD195E"/>
    <w:rsid w:val="00BD1D29"/>
    <w:rsid w:val="00BD27CD"/>
    <w:rsid w:val="00BD31AB"/>
    <w:rsid w:val="00BD60CA"/>
    <w:rsid w:val="00BD65BF"/>
    <w:rsid w:val="00BD7301"/>
    <w:rsid w:val="00BD753A"/>
    <w:rsid w:val="00BE0CAB"/>
    <w:rsid w:val="00BE1440"/>
    <w:rsid w:val="00BE4496"/>
    <w:rsid w:val="00BE4892"/>
    <w:rsid w:val="00BE4898"/>
    <w:rsid w:val="00BE4CBA"/>
    <w:rsid w:val="00BE516A"/>
    <w:rsid w:val="00BE51C3"/>
    <w:rsid w:val="00BE67CD"/>
    <w:rsid w:val="00BE6B03"/>
    <w:rsid w:val="00BF09CB"/>
    <w:rsid w:val="00BF0D7A"/>
    <w:rsid w:val="00BF308C"/>
    <w:rsid w:val="00BF3569"/>
    <w:rsid w:val="00BF35F8"/>
    <w:rsid w:val="00BF4321"/>
    <w:rsid w:val="00BF4A0B"/>
    <w:rsid w:val="00BF7E19"/>
    <w:rsid w:val="00C02E08"/>
    <w:rsid w:val="00C045FD"/>
    <w:rsid w:val="00C06C9C"/>
    <w:rsid w:val="00C10054"/>
    <w:rsid w:val="00C10BB3"/>
    <w:rsid w:val="00C1245B"/>
    <w:rsid w:val="00C126FE"/>
    <w:rsid w:val="00C138C1"/>
    <w:rsid w:val="00C13B04"/>
    <w:rsid w:val="00C13FE3"/>
    <w:rsid w:val="00C14752"/>
    <w:rsid w:val="00C201DA"/>
    <w:rsid w:val="00C217D3"/>
    <w:rsid w:val="00C21CEE"/>
    <w:rsid w:val="00C22856"/>
    <w:rsid w:val="00C25C42"/>
    <w:rsid w:val="00C2699E"/>
    <w:rsid w:val="00C26AD8"/>
    <w:rsid w:val="00C30FA8"/>
    <w:rsid w:val="00C31AA7"/>
    <w:rsid w:val="00C31D74"/>
    <w:rsid w:val="00C32C23"/>
    <w:rsid w:val="00C32F4D"/>
    <w:rsid w:val="00C353B9"/>
    <w:rsid w:val="00C35437"/>
    <w:rsid w:val="00C356AD"/>
    <w:rsid w:val="00C35E7E"/>
    <w:rsid w:val="00C35F0E"/>
    <w:rsid w:val="00C3772E"/>
    <w:rsid w:val="00C408D4"/>
    <w:rsid w:val="00C4230D"/>
    <w:rsid w:val="00C425CA"/>
    <w:rsid w:val="00C43506"/>
    <w:rsid w:val="00C44F92"/>
    <w:rsid w:val="00C45134"/>
    <w:rsid w:val="00C4540D"/>
    <w:rsid w:val="00C458B3"/>
    <w:rsid w:val="00C45A03"/>
    <w:rsid w:val="00C45D31"/>
    <w:rsid w:val="00C45D6B"/>
    <w:rsid w:val="00C45F0E"/>
    <w:rsid w:val="00C46716"/>
    <w:rsid w:val="00C46D9D"/>
    <w:rsid w:val="00C47D65"/>
    <w:rsid w:val="00C511D7"/>
    <w:rsid w:val="00C5146A"/>
    <w:rsid w:val="00C51CD7"/>
    <w:rsid w:val="00C5474B"/>
    <w:rsid w:val="00C550B6"/>
    <w:rsid w:val="00C551EA"/>
    <w:rsid w:val="00C55522"/>
    <w:rsid w:val="00C5575B"/>
    <w:rsid w:val="00C55BB4"/>
    <w:rsid w:val="00C55DF8"/>
    <w:rsid w:val="00C5719F"/>
    <w:rsid w:val="00C618D8"/>
    <w:rsid w:val="00C61BEB"/>
    <w:rsid w:val="00C625DD"/>
    <w:rsid w:val="00C62EC1"/>
    <w:rsid w:val="00C636B7"/>
    <w:rsid w:val="00C6539D"/>
    <w:rsid w:val="00C65DA6"/>
    <w:rsid w:val="00C6689F"/>
    <w:rsid w:val="00C669BD"/>
    <w:rsid w:val="00C701B8"/>
    <w:rsid w:val="00C71AFB"/>
    <w:rsid w:val="00C71C0A"/>
    <w:rsid w:val="00C71D10"/>
    <w:rsid w:val="00C71DE3"/>
    <w:rsid w:val="00C73E6F"/>
    <w:rsid w:val="00C75CFD"/>
    <w:rsid w:val="00C75EFB"/>
    <w:rsid w:val="00C76DB0"/>
    <w:rsid w:val="00C77795"/>
    <w:rsid w:val="00C82BEE"/>
    <w:rsid w:val="00C83376"/>
    <w:rsid w:val="00C83DA1"/>
    <w:rsid w:val="00C83DDC"/>
    <w:rsid w:val="00C84C40"/>
    <w:rsid w:val="00C8539D"/>
    <w:rsid w:val="00C8542C"/>
    <w:rsid w:val="00C85713"/>
    <w:rsid w:val="00C86A7C"/>
    <w:rsid w:val="00C86C10"/>
    <w:rsid w:val="00C86ECE"/>
    <w:rsid w:val="00C872BE"/>
    <w:rsid w:val="00C904A6"/>
    <w:rsid w:val="00C908E5"/>
    <w:rsid w:val="00C9158F"/>
    <w:rsid w:val="00C91789"/>
    <w:rsid w:val="00C928E8"/>
    <w:rsid w:val="00C92E5A"/>
    <w:rsid w:val="00C94DED"/>
    <w:rsid w:val="00C971E0"/>
    <w:rsid w:val="00CA13F1"/>
    <w:rsid w:val="00CA158A"/>
    <w:rsid w:val="00CA1797"/>
    <w:rsid w:val="00CA45D6"/>
    <w:rsid w:val="00CA4D6A"/>
    <w:rsid w:val="00CA5411"/>
    <w:rsid w:val="00CA5B0B"/>
    <w:rsid w:val="00CA66DB"/>
    <w:rsid w:val="00CA72C1"/>
    <w:rsid w:val="00CA7D2E"/>
    <w:rsid w:val="00CB0C01"/>
    <w:rsid w:val="00CB1DB3"/>
    <w:rsid w:val="00CB1DFA"/>
    <w:rsid w:val="00CB24C3"/>
    <w:rsid w:val="00CB2B88"/>
    <w:rsid w:val="00CB512D"/>
    <w:rsid w:val="00CB52D6"/>
    <w:rsid w:val="00CB67EE"/>
    <w:rsid w:val="00CB7802"/>
    <w:rsid w:val="00CC1022"/>
    <w:rsid w:val="00CC2ADF"/>
    <w:rsid w:val="00CC614C"/>
    <w:rsid w:val="00CC7421"/>
    <w:rsid w:val="00CC7AA9"/>
    <w:rsid w:val="00CD1DEB"/>
    <w:rsid w:val="00CD2137"/>
    <w:rsid w:val="00CD238A"/>
    <w:rsid w:val="00CD284C"/>
    <w:rsid w:val="00CD37A2"/>
    <w:rsid w:val="00CD4133"/>
    <w:rsid w:val="00CD4462"/>
    <w:rsid w:val="00CD45F5"/>
    <w:rsid w:val="00CD557C"/>
    <w:rsid w:val="00CD5DB7"/>
    <w:rsid w:val="00CD6849"/>
    <w:rsid w:val="00CD738C"/>
    <w:rsid w:val="00CE0588"/>
    <w:rsid w:val="00CE0F13"/>
    <w:rsid w:val="00CE1194"/>
    <w:rsid w:val="00CE1417"/>
    <w:rsid w:val="00CE14E6"/>
    <w:rsid w:val="00CE2215"/>
    <w:rsid w:val="00CE272C"/>
    <w:rsid w:val="00CE2D82"/>
    <w:rsid w:val="00CE3E2A"/>
    <w:rsid w:val="00CE4C36"/>
    <w:rsid w:val="00CE56A9"/>
    <w:rsid w:val="00CE6111"/>
    <w:rsid w:val="00CE62AC"/>
    <w:rsid w:val="00CE6780"/>
    <w:rsid w:val="00CE67FB"/>
    <w:rsid w:val="00CE6F3C"/>
    <w:rsid w:val="00CE74E0"/>
    <w:rsid w:val="00CE7CFD"/>
    <w:rsid w:val="00CF0DF9"/>
    <w:rsid w:val="00CF1BC2"/>
    <w:rsid w:val="00CF1BD3"/>
    <w:rsid w:val="00CF1CD9"/>
    <w:rsid w:val="00CF1E19"/>
    <w:rsid w:val="00CF4C80"/>
    <w:rsid w:val="00CF5501"/>
    <w:rsid w:val="00CF6AA3"/>
    <w:rsid w:val="00CF7E00"/>
    <w:rsid w:val="00D00999"/>
    <w:rsid w:val="00D0267E"/>
    <w:rsid w:val="00D049A6"/>
    <w:rsid w:val="00D079DE"/>
    <w:rsid w:val="00D11124"/>
    <w:rsid w:val="00D113CD"/>
    <w:rsid w:val="00D1295B"/>
    <w:rsid w:val="00D13877"/>
    <w:rsid w:val="00D145FE"/>
    <w:rsid w:val="00D14C9D"/>
    <w:rsid w:val="00D16908"/>
    <w:rsid w:val="00D17894"/>
    <w:rsid w:val="00D17BFD"/>
    <w:rsid w:val="00D17D5C"/>
    <w:rsid w:val="00D17ECD"/>
    <w:rsid w:val="00D17F7A"/>
    <w:rsid w:val="00D20248"/>
    <w:rsid w:val="00D20B19"/>
    <w:rsid w:val="00D230AB"/>
    <w:rsid w:val="00D232E8"/>
    <w:rsid w:val="00D23B9C"/>
    <w:rsid w:val="00D24B41"/>
    <w:rsid w:val="00D24C8F"/>
    <w:rsid w:val="00D26F86"/>
    <w:rsid w:val="00D2783D"/>
    <w:rsid w:val="00D27AA8"/>
    <w:rsid w:val="00D30E2A"/>
    <w:rsid w:val="00D31C5A"/>
    <w:rsid w:val="00D321AF"/>
    <w:rsid w:val="00D32BDD"/>
    <w:rsid w:val="00D32D14"/>
    <w:rsid w:val="00D33E44"/>
    <w:rsid w:val="00D3515E"/>
    <w:rsid w:val="00D36DF1"/>
    <w:rsid w:val="00D379BA"/>
    <w:rsid w:val="00D42A04"/>
    <w:rsid w:val="00D46D8B"/>
    <w:rsid w:val="00D4750D"/>
    <w:rsid w:val="00D4758F"/>
    <w:rsid w:val="00D47A65"/>
    <w:rsid w:val="00D510A9"/>
    <w:rsid w:val="00D5145D"/>
    <w:rsid w:val="00D514D5"/>
    <w:rsid w:val="00D526AE"/>
    <w:rsid w:val="00D52C1F"/>
    <w:rsid w:val="00D53E6C"/>
    <w:rsid w:val="00D54BAF"/>
    <w:rsid w:val="00D561A7"/>
    <w:rsid w:val="00D56608"/>
    <w:rsid w:val="00D57525"/>
    <w:rsid w:val="00D6058B"/>
    <w:rsid w:val="00D60B17"/>
    <w:rsid w:val="00D60C43"/>
    <w:rsid w:val="00D60E68"/>
    <w:rsid w:val="00D6292F"/>
    <w:rsid w:val="00D63039"/>
    <w:rsid w:val="00D64D05"/>
    <w:rsid w:val="00D64ED5"/>
    <w:rsid w:val="00D656C4"/>
    <w:rsid w:val="00D670D0"/>
    <w:rsid w:val="00D71F06"/>
    <w:rsid w:val="00D72372"/>
    <w:rsid w:val="00D72573"/>
    <w:rsid w:val="00D727F7"/>
    <w:rsid w:val="00D7280B"/>
    <w:rsid w:val="00D72AAC"/>
    <w:rsid w:val="00D74430"/>
    <w:rsid w:val="00D7659A"/>
    <w:rsid w:val="00D80A08"/>
    <w:rsid w:val="00D81196"/>
    <w:rsid w:val="00D83AFC"/>
    <w:rsid w:val="00D83B19"/>
    <w:rsid w:val="00D84388"/>
    <w:rsid w:val="00D84530"/>
    <w:rsid w:val="00D85340"/>
    <w:rsid w:val="00D866C5"/>
    <w:rsid w:val="00D87C4A"/>
    <w:rsid w:val="00D9155B"/>
    <w:rsid w:val="00D93887"/>
    <w:rsid w:val="00D93D44"/>
    <w:rsid w:val="00D9510C"/>
    <w:rsid w:val="00D95832"/>
    <w:rsid w:val="00D960F6"/>
    <w:rsid w:val="00D961FC"/>
    <w:rsid w:val="00DA0AE1"/>
    <w:rsid w:val="00DA25B5"/>
    <w:rsid w:val="00DA2A16"/>
    <w:rsid w:val="00DA2D3E"/>
    <w:rsid w:val="00DA3F0C"/>
    <w:rsid w:val="00DA57AD"/>
    <w:rsid w:val="00DA598B"/>
    <w:rsid w:val="00DA5B37"/>
    <w:rsid w:val="00DA5D85"/>
    <w:rsid w:val="00DA7DF0"/>
    <w:rsid w:val="00DA7F49"/>
    <w:rsid w:val="00DA7F67"/>
    <w:rsid w:val="00DB05F2"/>
    <w:rsid w:val="00DB0A3A"/>
    <w:rsid w:val="00DB0A7E"/>
    <w:rsid w:val="00DB2938"/>
    <w:rsid w:val="00DB2DC8"/>
    <w:rsid w:val="00DB5671"/>
    <w:rsid w:val="00DB5806"/>
    <w:rsid w:val="00DB5DF4"/>
    <w:rsid w:val="00DB6C1F"/>
    <w:rsid w:val="00DB7282"/>
    <w:rsid w:val="00DB7F85"/>
    <w:rsid w:val="00DC0544"/>
    <w:rsid w:val="00DC090C"/>
    <w:rsid w:val="00DC1C76"/>
    <w:rsid w:val="00DC25C2"/>
    <w:rsid w:val="00DC427F"/>
    <w:rsid w:val="00DC4354"/>
    <w:rsid w:val="00DC46C3"/>
    <w:rsid w:val="00DC4AAA"/>
    <w:rsid w:val="00DC4BD9"/>
    <w:rsid w:val="00DC5189"/>
    <w:rsid w:val="00DC51EE"/>
    <w:rsid w:val="00DC6F60"/>
    <w:rsid w:val="00DC7ED1"/>
    <w:rsid w:val="00DD0290"/>
    <w:rsid w:val="00DD1CE0"/>
    <w:rsid w:val="00DD2031"/>
    <w:rsid w:val="00DD22BE"/>
    <w:rsid w:val="00DD450A"/>
    <w:rsid w:val="00DD59FF"/>
    <w:rsid w:val="00DD5B03"/>
    <w:rsid w:val="00DD614C"/>
    <w:rsid w:val="00DD6E38"/>
    <w:rsid w:val="00DE00BC"/>
    <w:rsid w:val="00DE0CAC"/>
    <w:rsid w:val="00DE1718"/>
    <w:rsid w:val="00DE1F62"/>
    <w:rsid w:val="00DE2BC4"/>
    <w:rsid w:val="00DE4200"/>
    <w:rsid w:val="00DE484C"/>
    <w:rsid w:val="00DE76C4"/>
    <w:rsid w:val="00DF1102"/>
    <w:rsid w:val="00DF22E7"/>
    <w:rsid w:val="00DF2C00"/>
    <w:rsid w:val="00DF4DEF"/>
    <w:rsid w:val="00DF5814"/>
    <w:rsid w:val="00DF6077"/>
    <w:rsid w:val="00DF6DC8"/>
    <w:rsid w:val="00DF7323"/>
    <w:rsid w:val="00E00767"/>
    <w:rsid w:val="00E020EF"/>
    <w:rsid w:val="00E023E4"/>
    <w:rsid w:val="00E02DEC"/>
    <w:rsid w:val="00E03010"/>
    <w:rsid w:val="00E0329C"/>
    <w:rsid w:val="00E0393D"/>
    <w:rsid w:val="00E040BC"/>
    <w:rsid w:val="00E05053"/>
    <w:rsid w:val="00E06D81"/>
    <w:rsid w:val="00E07386"/>
    <w:rsid w:val="00E07880"/>
    <w:rsid w:val="00E1069C"/>
    <w:rsid w:val="00E10816"/>
    <w:rsid w:val="00E12B1C"/>
    <w:rsid w:val="00E1484E"/>
    <w:rsid w:val="00E148DA"/>
    <w:rsid w:val="00E14C9C"/>
    <w:rsid w:val="00E1560A"/>
    <w:rsid w:val="00E158D1"/>
    <w:rsid w:val="00E17CE1"/>
    <w:rsid w:val="00E2005F"/>
    <w:rsid w:val="00E200DE"/>
    <w:rsid w:val="00E2072D"/>
    <w:rsid w:val="00E22C14"/>
    <w:rsid w:val="00E2470B"/>
    <w:rsid w:val="00E24714"/>
    <w:rsid w:val="00E25018"/>
    <w:rsid w:val="00E25A91"/>
    <w:rsid w:val="00E2630B"/>
    <w:rsid w:val="00E30589"/>
    <w:rsid w:val="00E32E00"/>
    <w:rsid w:val="00E32EEB"/>
    <w:rsid w:val="00E32F1A"/>
    <w:rsid w:val="00E32FD8"/>
    <w:rsid w:val="00E33C83"/>
    <w:rsid w:val="00E345CB"/>
    <w:rsid w:val="00E34989"/>
    <w:rsid w:val="00E354C7"/>
    <w:rsid w:val="00E35F14"/>
    <w:rsid w:val="00E367A4"/>
    <w:rsid w:val="00E37178"/>
    <w:rsid w:val="00E402F7"/>
    <w:rsid w:val="00E405F4"/>
    <w:rsid w:val="00E4159F"/>
    <w:rsid w:val="00E43579"/>
    <w:rsid w:val="00E45223"/>
    <w:rsid w:val="00E4522E"/>
    <w:rsid w:val="00E45C0C"/>
    <w:rsid w:val="00E5464B"/>
    <w:rsid w:val="00E5549F"/>
    <w:rsid w:val="00E56B28"/>
    <w:rsid w:val="00E5780F"/>
    <w:rsid w:val="00E62C5B"/>
    <w:rsid w:val="00E63B67"/>
    <w:rsid w:val="00E64FD3"/>
    <w:rsid w:val="00E65DEF"/>
    <w:rsid w:val="00E65FF0"/>
    <w:rsid w:val="00E705E5"/>
    <w:rsid w:val="00E71842"/>
    <w:rsid w:val="00E7256E"/>
    <w:rsid w:val="00E726CE"/>
    <w:rsid w:val="00E739EF"/>
    <w:rsid w:val="00E73BB9"/>
    <w:rsid w:val="00E76062"/>
    <w:rsid w:val="00E771FE"/>
    <w:rsid w:val="00E773DF"/>
    <w:rsid w:val="00E777D3"/>
    <w:rsid w:val="00E8065D"/>
    <w:rsid w:val="00E80924"/>
    <w:rsid w:val="00E81D50"/>
    <w:rsid w:val="00E82066"/>
    <w:rsid w:val="00E82240"/>
    <w:rsid w:val="00E83153"/>
    <w:rsid w:val="00E85206"/>
    <w:rsid w:val="00E86C40"/>
    <w:rsid w:val="00E9027B"/>
    <w:rsid w:val="00E90EE9"/>
    <w:rsid w:val="00E91A90"/>
    <w:rsid w:val="00E91E56"/>
    <w:rsid w:val="00E92752"/>
    <w:rsid w:val="00E93F6E"/>
    <w:rsid w:val="00E95B57"/>
    <w:rsid w:val="00E95C1B"/>
    <w:rsid w:val="00E96E50"/>
    <w:rsid w:val="00EA0728"/>
    <w:rsid w:val="00EA10EB"/>
    <w:rsid w:val="00EA1128"/>
    <w:rsid w:val="00EA1953"/>
    <w:rsid w:val="00EA1DE6"/>
    <w:rsid w:val="00EA28D4"/>
    <w:rsid w:val="00EA3639"/>
    <w:rsid w:val="00EA4343"/>
    <w:rsid w:val="00EA4859"/>
    <w:rsid w:val="00EA6D62"/>
    <w:rsid w:val="00EA722C"/>
    <w:rsid w:val="00EA765F"/>
    <w:rsid w:val="00EA7EA6"/>
    <w:rsid w:val="00EB1180"/>
    <w:rsid w:val="00EB48F7"/>
    <w:rsid w:val="00EB4C0E"/>
    <w:rsid w:val="00EB4CFA"/>
    <w:rsid w:val="00EB5A88"/>
    <w:rsid w:val="00EB742E"/>
    <w:rsid w:val="00EC08ED"/>
    <w:rsid w:val="00EC3037"/>
    <w:rsid w:val="00EC38AD"/>
    <w:rsid w:val="00EC4FDF"/>
    <w:rsid w:val="00ED0706"/>
    <w:rsid w:val="00ED1E9D"/>
    <w:rsid w:val="00ED42C6"/>
    <w:rsid w:val="00ED5845"/>
    <w:rsid w:val="00ED70E0"/>
    <w:rsid w:val="00ED77E6"/>
    <w:rsid w:val="00ED7955"/>
    <w:rsid w:val="00ED7A1C"/>
    <w:rsid w:val="00ED7B98"/>
    <w:rsid w:val="00ED7E0B"/>
    <w:rsid w:val="00EE000E"/>
    <w:rsid w:val="00EE11C1"/>
    <w:rsid w:val="00EE1433"/>
    <w:rsid w:val="00EE178D"/>
    <w:rsid w:val="00EE218F"/>
    <w:rsid w:val="00EE21D2"/>
    <w:rsid w:val="00EE2577"/>
    <w:rsid w:val="00EE3AB9"/>
    <w:rsid w:val="00EE40ED"/>
    <w:rsid w:val="00EE458E"/>
    <w:rsid w:val="00EE6B42"/>
    <w:rsid w:val="00EE7DD9"/>
    <w:rsid w:val="00EF3846"/>
    <w:rsid w:val="00EF38F8"/>
    <w:rsid w:val="00EF3A4B"/>
    <w:rsid w:val="00EF3E2C"/>
    <w:rsid w:val="00EF4392"/>
    <w:rsid w:val="00EF43AC"/>
    <w:rsid w:val="00EF471E"/>
    <w:rsid w:val="00EF64AC"/>
    <w:rsid w:val="00EF6F1C"/>
    <w:rsid w:val="00EF7BA9"/>
    <w:rsid w:val="00F01974"/>
    <w:rsid w:val="00F02BD2"/>
    <w:rsid w:val="00F03512"/>
    <w:rsid w:val="00F03537"/>
    <w:rsid w:val="00F037C7"/>
    <w:rsid w:val="00F042BF"/>
    <w:rsid w:val="00F04403"/>
    <w:rsid w:val="00F04B41"/>
    <w:rsid w:val="00F06027"/>
    <w:rsid w:val="00F06075"/>
    <w:rsid w:val="00F06C34"/>
    <w:rsid w:val="00F06C78"/>
    <w:rsid w:val="00F07C32"/>
    <w:rsid w:val="00F11413"/>
    <w:rsid w:val="00F14392"/>
    <w:rsid w:val="00F1653E"/>
    <w:rsid w:val="00F167C5"/>
    <w:rsid w:val="00F16EFA"/>
    <w:rsid w:val="00F20239"/>
    <w:rsid w:val="00F21259"/>
    <w:rsid w:val="00F22BE6"/>
    <w:rsid w:val="00F240A0"/>
    <w:rsid w:val="00F243B3"/>
    <w:rsid w:val="00F24AFF"/>
    <w:rsid w:val="00F25130"/>
    <w:rsid w:val="00F251A4"/>
    <w:rsid w:val="00F25B55"/>
    <w:rsid w:val="00F25F17"/>
    <w:rsid w:val="00F26B7B"/>
    <w:rsid w:val="00F273F5"/>
    <w:rsid w:val="00F27DFB"/>
    <w:rsid w:val="00F27EAE"/>
    <w:rsid w:val="00F31E1E"/>
    <w:rsid w:val="00F34BFA"/>
    <w:rsid w:val="00F34C67"/>
    <w:rsid w:val="00F34D77"/>
    <w:rsid w:val="00F3503B"/>
    <w:rsid w:val="00F35D85"/>
    <w:rsid w:val="00F35E55"/>
    <w:rsid w:val="00F36017"/>
    <w:rsid w:val="00F37415"/>
    <w:rsid w:val="00F4024C"/>
    <w:rsid w:val="00F4625F"/>
    <w:rsid w:val="00F51705"/>
    <w:rsid w:val="00F54137"/>
    <w:rsid w:val="00F54A30"/>
    <w:rsid w:val="00F56040"/>
    <w:rsid w:val="00F56E23"/>
    <w:rsid w:val="00F60740"/>
    <w:rsid w:val="00F60BBE"/>
    <w:rsid w:val="00F60EDD"/>
    <w:rsid w:val="00F61FDF"/>
    <w:rsid w:val="00F621F9"/>
    <w:rsid w:val="00F6437A"/>
    <w:rsid w:val="00F649DC"/>
    <w:rsid w:val="00F65774"/>
    <w:rsid w:val="00F65B80"/>
    <w:rsid w:val="00F65FD6"/>
    <w:rsid w:val="00F67CED"/>
    <w:rsid w:val="00F72160"/>
    <w:rsid w:val="00F73856"/>
    <w:rsid w:val="00F73B3E"/>
    <w:rsid w:val="00F74744"/>
    <w:rsid w:val="00F74A49"/>
    <w:rsid w:val="00F74DDC"/>
    <w:rsid w:val="00F74EDE"/>
    <w:rsid w:val="00F755FE"/>
    <w:rsid w:val="00F7565F"/>
    <w:rsid w:val="00F75B53"/>
    <w:rsid w:val="00F75D1E"/>
    <w:rsid w:val="00F76230"/>
    <w:rsid w:val="00F77A68"/>
    <w:rsid w:val="00F822C5"/>
    <w:rsid w:val="00F83256"/>
    <w:rsid w:val="00F84477"/>
    <w:rsid w:val="00F844A9"/>
    <w:rsid w:val="00F84DF6"/>
    <w:rsid w:val="00F85845"/>
    <w:rsid w:val="00F860FE"/>
    <w:rsid w:val="00F866C2"/>
    <w:rsid w:val="00F90B80"/>
    <w:rsid w:val="00F90D82"/>
    <w:rsid w:val="00F9316C"/>
    <w:rsid w:val="00F9359C"/>
    <w:rsid w:val="00F94151"/>
    <w:rsid w:val="00F96A4F"/>
    <w:rsid w:val="00F972E4"/>
    <w:rsid w:val="00F97676"/>
    <w:rsid w:val="00FA0098"/>
    <w:rsid w:val="00FA134B"/>
    <w:rsid w:val="00FA2454"/>
    <w:rsid w:val="00FA292D"/>
    <w:rsid w:val="00FA319A"/>
    <w:rsid w:val="00FA3AE6"/>
    <w:rsid w:val="00FA65E4"/>
    <w:rsid w:val="00FA6FE9"/>
    <w:rsid w:val="00FA751D"/>
    <w:rsid w:val="00FA7EC2"/>
    <w:rsid w:val="00FA7F6E"/>
    <w:rsid w:val="00FB01F9"/>
    <w:rsid w:val="00FB0F7E"/>
    <w:rsid w:val="00FB104E"/>
    <w:rsid w:val="00FB15D7"/>
    <w:rsid w:val="00FB1C0C"/>
    <w:rsid w:val="00FB412A"/>
    <w:rsid w:val="00FB44F1"/>
    <w:rsid w:val="00FB4909"/>
    <w:rsid w:val="00FB4A9D"/>
    <w:rsid w:val="00FB56E5"/>
    <w:rsid w:val="00FB6D07"/>
    <w:rsid w:val="00FB7E6F"/>
    <w:rsid w:val="00FC02BD"/>
    <w:rsid w:val="00FC02EA"/>
    <w:rsid w:val="00FC1B57"/>
    <w:rsid w:val="00FC2C4E"/>
    <w:rsid w:val="00FC3362"/>
    <w:rsid w:val="00FC33CB"/>
    <w:rsid w:val="00FC4541"/>
    <w:rsid w:val="00FC4E95"/>
    <w:rsid w:val="00FC50F6"/>
    <w:rsid w:val="00FC5490"/>
    <w:rsid w:val="00FC56DC"/>
    <w:rsid w:val="00FC61EE"/>
    <w:rsid w:val="00FC6D57"/>
    <w:rsid w:val="00FD067A"/>
    <w:rsid w:val="00FD11DB"/>
    <w:rsid w:val="00FD1313"/>
    <w:rsid w:val="00FD223E"/>
    <w:rsid w:val="00FD291C"/>
    <w:rsid w:val="00FD29CE"/>
    <w:rsid w:val="00FD4764"/>
    <w:rsid w:val="00FD5A0A"/>
    <w:rsid w:val="00FD60BB"/>
    <w:rsid w:val="00FD7ED8"/>
    <w:rsid w:val="00FE0A0B"/>
    <w:rsid w:val="00FE305A"/>
    <w:rsid w:val="00FE30C8"/>
    <w:rsid w:val="00FE3362"/>
    <w:rsid w:val="00FE41E8"/>
    <w:rsid w:val="00FE52E3"/>
    <w:rsid w:val="00FE64B5"/>
    <w:rsid w:val="00FF4EF6"/>
    <w:rsid w:val="00FF5485"/>
    <w:rsid w:val="00FF56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25DD2CE"/>
  <w15:chartTrackingRefBased/>
  <w15:docId w15:val="{535FA471-6D7A-487E-B272-5E09406A1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header" w:uiPriority="99"/>
    <w:lsdException w:name="footer" w:uiPriority="99"/>
    <w:lsdException w:name="caption" w:qFormat="1"/>
    <w:lsdException w:name="annotation reference" w:uiPriority="99"/>
    <w:lsdException w:name="Title" w:qFormat="1"/>
    <w:lsdException w:name="Subtitle" w:qFormat="1"/>
    <w:lsdException w:name="Hyperlink" w:uiPriority="99"/>
    <w:lsdException w:name="Strong" w:uiPriority="22" w:qFormat="1"/>
    <w:lsdException w:name="Emphasis" w:qFormat="1"/>
    <w:lsdException w:name="HTML Keyboard"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D64ED5"/>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3">
    <w:name w:val="heading 1"/>
    <w:aliases w:val="גוטמן,H2,סעיף 1,תו תו תו תו תו תו,Heading 1 תו תו תו,Section Heading,H1,Header1,Heading 1_0,Heading 1,Header 1,II+,I,ראש פרק"/>
    <w:basedOn w:val="a7"/>
    <w:link w:val="14"/>
    <w:uiPriority w:val="9"/>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H21,H22,H211,H23,H212,H221,H2111,H24,H25,H213,H222,H2112,H231,H2121,H2211,H21111,h21,H241,H26,H214,H223,H2113,H232,H2122,H2212,H21112,h22,H242,H251,H2131,H2221,H21121,H2311,H21211,H22111,H211111,h211,H2411,H27,H215,H224,H2114,א2,Heading 2 ת,א"/>
    <w:basedOn w:val="a7"/>
    <w:link w:val="26"/>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4">
    <w:name w:val="heading 3"/>
    <w:aliases w:val="כותרת 3 תו תו תו,כותרת 31,Heading 3 תו1,כותרת 3 תו תו,Heading 3_0"/>
    <w:basedOn w:val="a7"/>
    <w:link w:val="35"/>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 תו תו תו,כותרת 4 תו תו תו תו,כותרת 41,Heading 4 תו1,כותרת 4 תו תו תו1,Heading 4 תו,Heading 4 תו תו תו תו תו תו,Heading 4_0,Heading 4 Char Char,Heading 4 Char Char Char,Heading 4 Char Char Char Char Char Char,h4,H4,Hn4,Heading 4"/>
    <w:basedOn w:val="a7"/>
    <w:link w:val="42"/>
    <w:qFormat/>
    <w:rsid w:val="00D64ED5"/>
    <w:pPr>
      <w:numPr>
        <w:ilvl w:val="3"/>
        <w:numId w:val="1"/>
      </w:numPr>
      <w:tabs>
        <w:tab w:val="clear" w:pos="3402"/>
      </w:tabs>
      <w:overflowPunct/>
      <w:autoSpaceDE/>
      <w:autoSpaceDN/>
      <w:adjustRightInd/>
      <w:spacing w:line="360" w:lineRule="auto"/>
      <w:ind w:left="1728" w:hanging="648"/>
      <w:textAlignment w:val="auto"/>
      <w:outlineLvl w:val="3"/>
    </w:pPr>
    <w:rPr>
      <w:rFonts w:eastAsia="Calibri"/>
      <w:noProof/>
      <w:color w:val="auto"/>
      <w:sz w:val="24"/>
    </w:rPr>
  </w:style>
  <w:style w:type="paragraph" w:styleId="5">
    <w:name w:val="heading 5"/>
    <w:aliases w:val="Heading 5 תו,Heading 5_0,Hn5,H5,Heading 5"/>
    <w:basedOn w:val="34"/>
    <w:next w:val="a7"/>
    <w:link w:val="52"/>
    <w:qFormat/>
    <w:rsid w:val="00835F17"/>
    <w:pPr>
      <w:numPr>
        <w:ilvl w:val="4"/>
        <w:numId w:val="1"/>
      </w:numPr>
      <w:tabs>
        <w:tab w:val="clear" w:pos="4876"/>
      </w:tabs>
      <w:ind w:left="2232" w:hanging="792"/>
      <w:outlineLvl w:val="4"/>
    </w:pPr>
    <w:rPr>
      <w:rFonts w:ascii="Arial" w:hAnsi="Arial"/>
      <w:bCs/>
      <w:sz w:val="26"/>
      <w:szCs w:val="26"/>
    </w:rPr>
  </w:style>
  <w:style w:type="paragraph" w:styleId="60">
    <w:name w:val="heading 6"/>
    <w:aliases w:val="H6,Hn6"/>
    <w:basedOn w:val="a7"/>
    <w:next w:val="a7"/>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7"/>
    <w:next w:val="a7"/>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7"/>
    <w:next w:val="a7"/>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7"/>
    <w:next w:val="a7"/>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basedOn w:val="a7"/>
    <w:link w:val="ac"/>
    <w:uiPriority w:val="99"/>
    <w:rsid w:val="00C65DA6"/>
    <w:pPr>
      <w:tabs>
        <w:tab w:val="center" w:pos="4153"/>
        <w:tab w:val="right" w:pos="8306"/>
      </w:tabs>
    </w:pPr>
  </w:style>
  <w:style w:type="paragraph" w:styleId="ad">
    <w:name w:val="footer"/>
    <w:aliases w:val="תו8"/>
    <w:basedOn w:val="a7"/>
    <w:link w:val="ae"/>
    <w:uiPriority w:val="99"/>
    <w:rsid w:val="00C65DA6"/>
    <w:pPr>
      <w:tabs>
        <w:tab w:val="center" w:pos="4153"/>
        <w:tab w:val="right" w:pos="8306"/>
      </w:tabs>
    </w:pPr>
  </w:style>
  <w:style w:type="table" w:customStyle="1" w:styleId="af">
    <w:name w:val="טבלת רשת"/>
    <w:aliases w:val="טקסט טבלה תחתונה"/>
    <w:basedOn w:val="a9"/>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7"/>
    <w:link w:val="af1"/>
    <w:uiPriority w:val="99"/>
    <w:rsid w:val="005F1A70"/>
    <w:rPr>
      <w:rFonts w:ascii="Tahoma" w:hAnsi="Tahoma" w:cs="Tahoma"/>
      <w:sz w:val="16"/>
      <w:szCs w:val="16"/>
    </w:rPr>
  </w:style>
  <w:style w:type="character" w:styleId="af2">
    <w:name w:val="page number"/>
    <w:basedOn w:val="a8"/>
    <w:rsid w:val="00707326"/>
  </w:style>
  <w:style w:type="character" w:customStyle="1" w:styleId="14">
    <w:name w:val="כותרת 1 תו"/>
    <w:aliases w:val="גוטמן תו,H2 תו,סעיף 1 תו,תו תו תו תו תו תו תו,Heading 1 תו תו תו תו,Section Heading תו,H1 תו,Header1 תו,Heading 1_0 תו,Heading 1 תו,Header 1 תו,II+ תו,I תו,ראש פרק תו"/>
    <w:link w:val="13"/>
    <w:uiPriority w:val="9"/>
    <w:locked/>
    <w:rsid w:val="00D64ED5"/>
    <w:rPr>
      <w:rFonts w:eastAsia="Calibri" w:cs="David"/>
      <w:noProof/>
      <w:sz w:val="24"/>
      <w:szCs w:val="24"/>
      <w:lang w:eastAsia="he-IL"/>
    </w:rPr>
  </w:style>
  <w:style w:type="character" w:customStyle="1" w:styleId="26">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0"/>
    <w:locked/>
    <w:rsid w:val="00D64ED5"/>
    <w:rPr>
      <w:rFonts w:eastAsia="Calibri" w:cs="David"/>
      <w:noProof/>
      <w:sz w:val="24"/>
      <w:szCs w:val="24"/>
      <w:lang w:eastAsia="he-IL"/>
    </w:rPr>
  </w:style>
  <w:style w:type="character" w:customStyle="1" w:styleId="35">
    <w:name w:val="כותרת 3 תו"/>
    <w:aliases w:val="כותרת 3 תו תו תו תו,כותרת 31 תו,Heading 3 תו1 תו,כותרת 3 תו תו תו1,Heading 3_0 תו"/>
    <w:link w:val="34"/>
    <w:locked/>
    <w:rsid w:val="00D64ED5"/>
    <w:rPr>
      <w:rFonts w:eastAsia="Calibri" w:cs="David"/>
      <w:noProof/>
      <w:sz w:val="24"/>
      <w:szCs w:val="24"/>
      <w:lang w:eastAsia="he-IL"/>
    </w:rPr>
  </w:style>
  <w:style w:type="character" w:customStyle="1" w:styleId="42">
    <w:name w:val="כותרת 4 תו"/>
    <w:aliases w:val="Heading 4 תו תו תו תו תו,כותרת 4 תו תו תו תו תו,כותרת 41 תו,Heading 4 תו1 תו,כותרת 4 תו תו תו1 תו,Heading 4 תו תו,Heading 4 תו תו תו תו תו תו תו,Heading 4_0 תו,Heading 4 Char Char תו,Heading 4 Char Char Char תו,h4 תו,H4 תו,Hn4 תו"/>
    <w:link w:val="40"/>
    <w:locked/>
    <w:rsid w:val="00D64ED5"/>
    <w:rPr>
      <w:rFonts w:eastAsia="Calibri" w:cs="David"/>
      <w:noProof/>
      <w:sz w:val="24"/>
      <w:szCs w:val="24"/>
      <w:lang w:eastAsia="he-IL"/>
    </w:rPr>
  </w:style>
  <w:style w:type="character" w:customStyle="1" w:styleId="52">
    <w:name w:val="כותרת 5 תו"/>
    <w:aliases w:val="Heading 5 תו תו,Heading 5_0 תו,Hn5 תו,H5 תו,Heading 5 תו1"/>
    <w:link w:val="5"/>
    <w:locked/>
    <w:rsid w:val="00835F17"/>
    <w:rPr>
      <w:rFonts w:ascii="Arial" w:eastAsia="Calibri" w:hAnsi="Arial" w:cs="David"/>
      <w:bCs/>
      <w:noProof/>
      <w:sz w:val="26"/>
      <w:szCs w:val="26"/>
      <w:lang w:eastAsia="he-IL"/>
    </w:rPr>
  </w:style>
  <w:style w:type="character" w:customStyle="1" w:styleId="61">
    <w:name w:val="כותרת 6 תו"/>
    <w:aliases w:val="H6 תו,Hn6 תו"/>
    <w:link w:val="60"/>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rPr>
  </w:style>
  <w:style w:type="character" w:customStyle="1" w:styleId="ac">
    <w:name w:val="כותרת עליונה תו"/>
    <w:link w:val="ab"/>
    <w:uiPriority w:val="99"/>
    <w:locked/>
    <w:rsid w:val="00835F17"/>
    <w:rPr>
      <w:rFonts w:cs="Narkisim"/>
      <w:bCs/>
      <w:color w:val="000000"/>
      <w:szCs w:val="36"/>
      <w:lang w:val="en-US" w:eastAsia="he-IL" w:bidi="he-IL"/>
    </w:rPr>
  </w:style>
  <w:style w:type="character" w:customStyle="1" w:styleId="ae">
    <w:name w:val="כותרת תחתונה תו"/>
    <w:aliases w:val="תו8 תו"/>
    <w:link w:val="ad"/>
    <w:uiPriority w:val="99"/>
    <w:locked/>
    <w:rsid w:val="00835F17"/>
    <w:rPr>
      <w:rFonts w:cs="Narkisim"/>
      <w:bCs/>
      <w:color w:val="000000"/>
      <w:szCs w:val="36"/>
      <w:lang w:val="en-US" w:eastAsia="he-IL" w:bidi="he-IL"/>
    </w:rPr>
  </w:style>
  <w:style w:type="character" w:customStyle="1" w:styleId="af1">
    <w:name w:val="טקסט בלונים תו"/>
    <w:link w:val="af0"/>
    <w:uiPriority w:val="99"/>
    <w:locked/>
    <w:rsid w:val="00835F17"/>
    <w:rPr>
      <w:rFonts w:ascii="Tahoma" w:hAnsi="Tahoma" w:cs="Tahoma"/>
      <w:bCs/>
      <w:color w:val="000000"/>
      <w:sz w:val="16"/>
      <w:szCs w:val="16"/>
      <w:lang w:val="en-US" w:eastAsia="he-IL" w:bidi="he-IL"/>
    </w:rPr>
  </w:style>
  <w:style w:type="paragraph" w:customStyle="1" w:styleId="af3">
    <w:name w:val="פרק אלף"/>
    <w:basedOn w:val="a7"/>
    <w:next w:val="27"/>
    <w:link w:val="af4"/>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7">
    <w:name w:val="פרק אלף 2"/>
    <w:basedOn w:val="af3"/>
    <w:next w:val="13"/>
    <w:link w:val="28"/>
    <w:qFormat/>
    <w:rsid w:val="00835F17"/>
    <w:pPr>
      <w:numPr>
        <w:ilvl w:val="1"/>
      </w:numPr>
      <w:tabs>
        <w:tab w:val="num" w:pos="360"/>
        <w:tab w:val="num" w:pos="567"/>
      </w:tabs>
      <w:ind w:left="567" w:hanging="567"/>
    </w:pPr>
    <w:rPr>
      <w:sz w:val="28"/>
      <w:szCs w:val="28"/>
    </w:rPr>
  </w:style>
  <w:style w:type="character" w:customStyle="1" w:styleId="28">
    <w:name w:val="פרק אלף 2 תו"/>
    <w:link w:val="27"/>
    <w:locked/>
    <w:rsid w:val="00835F17"/>
    <w:rPr>
      <w:rFonts w:eastAsia="Calibri" w:cs="David"/>
      <w:b/>
      <w:bCs/>
      <w:noProof/>
      <w:sz w:val="28"/>
      <w:szCs w:val="28"/>
      <w:lang w:val="en-US" w:eastAsia="he-IL" w:bidi="he-IL"/>
    </w:rPr>
  </w:style>
  <w:style w:type="character" w:customStyle="1" w:styleId="af4">
    <w:name w:val="פרק אלף תו"/>
    <w:link w:val="af3"/>
    <w:locked/>
    <w:rsid w:val="00835F17"/>
    <w:rPr>
      <w:rFonts w:eastAsia="Calibri" w:cs="David"/>
      <w:b/>
      <w:bCs/>
      <w:noProof/>
      <w:sz w:val="32"/>
      <w:szCs w:val="32"/>
      <w:lang w:val="en-US" w:eastAsia="he-IL" w:bidi="he-IL"/>
    </w:rPr>
  </w:style>
  <w:style w:type="paragraph" w:customStyle="1" w:styleId="ListParagraph3">
    <w:name w:val="List Paragraph3"/>
    <w:basedOn w:val="a7"/>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5">
    <w:name w:val="היסט 1"/>
    <w:basedOn w:val="a7"/>
    <w:qFormat/>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9">
    <w:name w:val="היסט 2"/>
    <w:basedOn w:val="a7"/>
    <w:qFormat/>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6">
    <w:name w:val="היסט 3"/>
    <w:basedOn w:val="a7"/>
    <w:qFormat/>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3">
    <w:name w:val="היסט 4"/>
    <w:basedOn w:val="a7"/>
    <w:qFormat/>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5">
    <w:name w:val="caption"/>
    <w:basedOn w:val="a7"/>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6">
    <w:name w:val="ללא רווח"/>
    <w:basedOn w:val="a7"/>
    <w:qFormat/>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6">
    <w:name w:val="ציטוט1"/>
    <w:basedOn w:val="a7"/>
    <w:link w:val="af7"/>
    <w:uiPriority w:val="29"/>
    <w:qFormat/>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7">
    <w:name w:val="ציטוט תו"/>
    <w:link w:val="16"/>
    <w:uiPriority w:val="29"/>
    <w:locked/>
    <w:rsid w:val="00835F17"/>
    <w:rPr>
      <w:rFonts w:eastAsia="Calibri" w:cs="FrankRuehl"/>
      <w:noProof/>
      <w:sz w:val="24"/>
      <w:szCs w:val="26"/>
      <w:lang w:val="en-US" w:eastAsia="he-IL" w:bidi="he-IL"/>
    </w:rPr>
  </w:style>
  <w:style w:type="character" w:styleId="Hyperlink">
    <w:name w:val="Hyperlink"/>
    <w:uiPriority w:val="99"/>
    <w:rsid w:val="00835F17"/>
    <w:rPr>
      <w:rFonts w:cs="Times New Roman"/>
      <w:color w:val="0000FF"/>
      <w:u w:val="single"/>
    </w:rPr>
  </w:style>
  <w:style w:type="paragraph" w:customStyle="1" w:styleId="af8">
    <w:name w:val="ממוספר מדורג"/>
    <w:basedOn w:val="a7"/>
    <w:qFormat/>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9">
    <w:name w:val="Body Text Indent"/>
    <w:basedOn w:val="a7"/>
    <w:link w:val="afa"/>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a">
    <w:name w:val="כניסה בגוף טקסט תו"/>
    <w:link w:val="af9"/>
    <w:locked/>
    <w:rsid w:val="00835F17"/>
    <w:rPr>
      <w:rFonts w:eastAsia="Calibri" w:cs="David"/>
      <w:sz w:val="24"/>
      <w:szCs w:val="28"/>
      <w:lang w:val="en-US" w:eastAsia="he-IL" w:bidi="he-IL"/>
    </w:rPr>
  </w:style>
  <w:style w:type="paragraph" w:styleId="NormalWeb">
    <w:name w:val="Normal (Web)"/>
    <w:basedOn w:val="a7"/>
    <w:link w:val="NormalWeb0"/>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b">
    <w:name w:val="Title"/>
    <w:basedOn w:val="a7"/>
    <w:link w:val="afc"/>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c">
    <w:name w:val="כותרת טקסט תו"/>
    <w:link w:val="afb"/>
    <w:locked/>
    <w:rsid w:val="00835F17"/>
    <w:rPr>
      <w:rFonts w:eastAsia="Calibri" w:cs="David"/>
      <w:b/>
      <w:bCs/>
      <w:szCs w:val="24"/>
      <w:u w:val="single"/>
      <w:lang w:val="en-US" w:eastAsia="he-IL" w:bidi="he-IL"/>
    </w:rPr>
  </w:style>
  <w:style w:type="paragraph" w:customStyle="1" w:styleId="1">
    <w:name w:val="סגנון1"/>
    <w:basedOn w:val="13"/>
    <w:next w:val="a7"/>
    <w:autoRedefine/>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d">
    <w:name w:val="טקסט הערת שוליים תו"/>
    <w:link w:val="afe"/>
    <w:locked/>
    <w:rsid w:val="00835F17"/>
    <w:rPr>
      <w:rFonts w:cs="David"/>
      <w:noProof/>
      <w:lang w:eastAsia="zh-CN" w:bidi="he-IL"/>
    </w:rPr>
  </w:style>
  <w:style w:type="paragraph" w:styleId="afe">
    <w:name w:val="footnote text"/>
    <w:basedOn w:val="a7"/>
    <w:link w:val="afd"/>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3"/>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f">
    <w:name w:val="גוף טקסט תו"/>
    <w:link w:val="a0"/>
    <w:locked/>
    <w:rsid w:val="00835F17"/>
    <w:rPr>
      <w:rFonts w:cs="David"/>
      <w:bCs/>
      <w:noProof/>
      <w:sz w:val="24"/>
      <w:szCs w:val="24"/>
    </w:rPr>
  </w:style>
  <w:style w:type="paragraph" w:styleId="a0">
    <w:name w:val="Body Text"/>
    <w:basedOn w:val="a7"/>
    <w:link w:val="aff"/>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lang w:eastAsia="en-US"/>
    </w:rPr>
  </w:style>
  <w:style w:type="paragraph" w:customStyle="1" w:styleId="a6">
    <w:name w:val="כותרת ראשית בנספח לחוזה"/>
    <w:basedOn w:val="a7"/>
    <w:qFormat/>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7">
    <w:name w:val="1"/>
    <w:basedOn w:val="a7"/>
    <w:rsid w:val="00835F17"/>
    <w:pPr>
      <w:overflowPunct/>
      <w:autoSpaceDE/>
      <w:autoSpaceDN/>
      <w:adjustRightInd/>
      <w:ind w:left="368" w:hanging="368"/>
      <w:textAlignment w:val="auto"/>
    </w:pPr>
    <w:rPr>
      <w:rFonts w:eastAsia="Calibri"/>
      <w:bCs/>
      <w:color w:val="auto"/>
      <w:sz w:val="24"/>
      <w:lang w:eastAsia="en-US"/>
    </w:rPr>
  </w:style>
  <w:style w:type="paragraph" w:customStyle="1" w:styleId="18">
    <w:name w:val="פיסקת רשימה1"/>
    <w:basedOn w:val="a7"/>
    <w:qFormat/>
    <w:rsid w:val="00835F17"/>
    <w:pPr>
      <w:overflowPunct/>
      <w:autoSpaceDE/>
      <w:autoSpaceDN/>
      <w:adjustRightInd/>
      <w:ind w:left="720"/>
      <w:contextualSpacing/>
      <w:textAlignment w:val="auto"/>
    </w:pPr>
    <w:rPr>
      <w:rFonts w:cs="Arial"/>
      <w:bCs/>
      <w:color w:val="auto"/>
      <w:sz w:val="22"/>
    </w:rPr>
  </w:style>
  <w:style w:type="paragraph" w:customStyle="1" w:styleId="Quote1">
    <w:name w:val="Quote1"/>
    <w:basedOn w:val="a7"/>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Quote1"/>
    <w:locked/>
    <w:rsid w:val="00835F17"/>
    <w:rPr>
      <w:rFonts w:eastAsia="Calibri" w:cs="FrankRuehl"/>
      <w:sz w:val="24"/>
      <w:szCs w:val="26"/>
      <w:lang w:val="en-US" w:eastAsia="en-US" w:bidi="he-IL"/>
    </w:rPr>
  </w:style>
  <w:style w:type="character" w:customStyle="1" w:styleId="19">
    <w:name w:val="ציטוט תו1"/>
    <w:rsid w:val="00835F17"/>
    <w:rPr>
      <w:rFonts w:ascii="Times New Roman" w:hAnsi="Times New Roman" w:cs="David"/>
      <w:i/>
      <w:iCs/>
      <w:noProof/>
      <w:color w:val="000000"/>
      <w:sz w:val="24"/>
      <w:szCs w:val="24"/>
      <w:lang w:eastAsia="he-IL" w:bidi="he-IL"/>
    </w:rPr>
  </w:style>
  <w:style w:type="paragraph" w:customStyle="1" w:styleId="1a">
    <w:name w:val="רמה 1"/>
    <w:basedOn w:val="18"/>
    <w:next w:val="aff0"/>
    <w:qFormat/>
    <w:rsid w:val="00835F17"/>
    <w:pPr>
      <w:keepNext/>
      <w:widowControl w:val="0"/>
      <w:tabs>
        <w:tab w:val="left" w:pos="935"/>
      </w:tabs>
      <w:spacing w:line="360" w:lineRule="auto"/>
      <w:ind w:left="357" w:hanging="357"/>
      <w:contextualSpacing w:val="0"/>
    </w:pPr>
    <w:rPr>
      <w:rFonts w:eastAsia="Calibri" w:cs="David"/>
      <w:b/>
      <w:bCs w:val="0"/>
      <w:u w:val="single"/>
      <w:lang w:eastAsia="en-US"/>
    </w:rPr>
  </w:style>
  <w:style w:type="paragraph" w:styleId="aff0">
    <w:name w:val="List Continue"/>
    <w:basedOn w:val="a7"/>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8"/>
    <w:qFormat/>
    <w:rsid w:val="00835F17"/>
    <w:pPr>
      <w:numPr>
        <w:ilvl w:val="2"/>
        <w:numId w:val="9"/>
      </w:numPr>
      <w:tabs>
        <w:tab w:val="left" w:pos="941"/>
      </w:tabs>
      <w:spacing w:after="320" w:line="360" w:lineRule="auto"/>
      <w:contextualSpacing w:val="0"/>
    </w:pPr>
    <w:rPr>
      <w:rFonts w:eastAsia="Calibri" w:cs="David"/>
      <w:lang w:eastAsia="en-US"/>
    </w:rPr>
  </w:style>
  <w:style w:type="paragraph" w:customStyle="1" w:styleId="30">
    <w:name w:val="רמה 3"/>
    <w:basedOn w:val="21"/>
    <w:qFormat/>
    <w:rsid w:val="00835F17"/>
    <w:pPr>
      <w:numPr>
        <w:ilvl w:val="3"/>
      </w:numPr>
    </w:pPr>
  </w:style>
  <w:style w:type="paragraph" w:customStyle="1" w:styleId="4">
    <w:name w:val="רמה 4"/>
    <w:basedOn w:val="30"/>
    <w:qFormat/>
    <w:rsid w:val="00835F17"/>
    <w:pPr>
      <w:numPr>
        <w:ilvl w:val="0"/>
        <w:numId w:val="7"/>
      </w:numPr>
      <w:tabs>
        <w:tab w:val="num" w:pos="3402"/>
      </w:tabs>
      <w:ind w:left="3402" w:hanging="1134"/>
    </w:pPr>
  </w:style>
  <w:style w:type="paragraph" w:customStyle="1" w:styleId="a2">
    <w:name w:val="כותרת פרק"/>
    <w:basedOn w:val="13"/>
    <w:next w:val="a7"/>
    <w:link w:val="aff1"/>
    <w:qFormat/>
    <w:rsid w:val="00835F17"/>
    <w:pPr>
      <w:numPr>
        <w:numId w:val="10"/>
      </w:numPr>
      <w:jc w:val="center"/>
    </w:pPr>
    <w:rPr>
      <w:rFonts w:eastAsia="Times New Roman"/>
      <w:b/>
      <w:bCs/>
      <w:szCs w:val="32"/>
      <w:u w:val="single"/>
      <w:lang w:eastAsia="en-US"/>
    </w:rPr>
  </w:style>
  <w:style w:type="paragraph" w:customStyle="1" w:styleId="text1">
    <w:name w:val="text 1"/>
    <w:basedOn w:val="a7"/>
    <w:rsid w:val="00835F17"/>
    <w:pPr>
      <w:numPr>
        <w:ilvl w:val="2"/>
        <w:numId w:val="7"/>
      </w:numPr>
      <w:overflowPunct/>
      <w:autoSpaceDE/>
      <w:autoSpaceDN/>
      <w:adjustRightInd/>
      <w:spacing w:line="300" w:lineRule="exact"/>
      <w:ind w:left="567" w:firstLine="0"/>
      <w:textAlignment w:val="auto"/>
    </w:pPr>
    <w:rPr>
      <w:bCs/>
      <w:color w:val="auto"/>
      <w:sz w:val="22"/>
      <w:lang w:eastAsia="en-US"/>
    </w:rPr>
  </w:style>
  <w:style w:type="paragraph" w:customStyle="1" w:styleId="a1">
    <w:name w:val="כותרת סימן"/>
    <w:basedOn w:val="a7"/>
    <w:next w:val="a7"/>
    <w:qFormat/>
    <w:rsid w:val="00835F17"/>
    <w:pPr>
      <w:numPr>
        <w:ilvl w:val="3"/>
        <w:numId w:val="7"/>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7"/>
    <w:next w:val="a7"/>
    <w:autoRedefine/>
    <w:uiPriority w:val="39"/>
    <w:qFormat/>
    <w:rsid w:val="00835F17"/>
    <w:pPr>
      <w:numPr>
        <w:numId w:val="11"/>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7"/>
    <w:next w:val="a7"/>
    <w:autoRedefine/>
    <w:uiPriority w:val="39"/>
    <w:qFormat/>
    <w:rsid w:val="00835F17"/>
    <w:pPr>
      <w:numPr>
        <w:numId w:val="8"/>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7"/>
    <w:next w:val="a7"/>
    <w:autoRedefine/>
    <w:uiPriority w:val="3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7"/>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3">
    <w:name w:val="משפטי"/>
    <w:link w:val="aff2"/>
    <w:rsid w:val="00835F17"/>
    <w:pPr>
      <w:numPr>
        <w:numId w:val="9"/>
      </w:numPr>
      <w:bidi/>
      <w:spacing w:after="240" w:line="360" w:lineRule="auto"/>
      <w:ind w:left="360" w:hanging="360"/>
      <w:jc w:val="both"/>
    </w:pPr>
    <w:rPr>
      <w:rFonts w:cs="David"/>
      <w:sz w:val="22"/>
      <w:szCs w:val="24"/>
    </w:rPr>
  </w:style>
  <w:style w:type="character" w:customStyle="1" w:styleId="aff2">
    <w:name w:val="משפטי תו"/>
    <w:link w:val="a3"/>
    <w:locked/>
    <w:rsid w:val="00835F17"/>
    <w:rPr>
      <w:rFonts w:cs="David"/>
      <w:sz w:val="22"/>
      <w:szCs w:val="24"/>
    </w:rPr>
  </w:style>
  <w:style w:type="paragraph" w:customStyle="1" w:styleId="a5">
    <w:name w:val="תת כותרת"/>
    <w:basedOn w:val="a7"/>
    <w:next w:val="a7"/>
    <w:qFormat/>
    <w:rsid w:val="00835F17"/>
    <w:pPr>
      <w:numPr>
        <w:numId w:val="12"/>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3">
    <w:name w:val="annotation text"/>
    <w:basedOn w:val="a7"/>
    <w:link w:val="aff4"/>
    <w:uiPriority w:val="99"/>
    <w:rsid w:val="00835F17"/>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4">
    <w:name w:val="טקסט הערה תו"/>
    <w:link w:val="aff3"/>
    <w:uiPriority w:val="99"/>
    <w:locked/>
    <w:rsid w:val="00835F17"/>
    <w:rPr>
      <w:rFonts w:ascii="Calibri" w:hAnsi="Calibri" w:cs="Arial"/>
      <w:lang w:val="en-US" w:eastAsia="en-US" w:bidi="he-IL"/>
    </w:rPr>
  </w:style>
  <w:style w:type="paragraph" w:customStyle="1" w:styleId="aff5">
    <w:name w:val="טקסט בסיסי"/>
    <w:link w:val="aff6"/>
    <w:rsid w:val="00835F17"/>
    <w:pPr>
      <w:keepLines/>
      <w:bidi/>
      <w:spacing w:after="120" w:line="360" w:lineRule="auto"/>
      <w:jc w:val="both"/>
    </w:pPr>
    <w:rPr>
      <w:sz w:val="22"/>
      <w:szCs w:val="22"/>
    </w:rPr>
  </w:style>
  <w:style w:type="character" w:customStyle="1" w:styleId="aff6">
    <w:name w:val="טקסט בסיסי תו"/>
    <w:link w:val="aff5"/>
    <w:locked/>
    <w:rsid w:val="00835F17"/>
    <w:rPr>
      <w:sz w:val="22"/>
      <w:szCs w:val="22"/>
      <w:lang w:val="en-US" w:eastAsia="en-US" w:bidi="he-IL"/>
    </w:rPr>
  </w:style>
  <w:style w:type="paragraph" w:styleId="aff7">
    <w:name w:val="annotation subject"/>
    <w:basedOn w:val="aff3"/>
    <w:next w:val="aff3"/>
    <w:link w:val="aff8"/>
    <w:rsid w:val="00835F17"/>
    <w:pPr>
      <w:tabs>
        <w:tab w:val="left" w:pos="1826"/>
      </w:tabs>
      <w:spacing w:after="120" w:line="360" w:lineRule="auto"/>
    </w:pPr>
    <w:rPr>
      <w:rFonts w:ascii="Times New Roman" w:eastAsia="Calibri" w:hAnsi="Times New Roman" w:cs="David"/>
      <w:b/>
      <w:bCs w:val="0"/>
      <w:noProof/>
      <w:lang w:eastAsia="he-IL"/>
    </w:rPr>
  </w:style>
  <w:style w:type="character" w:customStyle="1" w:styleId="aff8">
    <w:name w:val="נושא הערה תו"/>
    <w:link w:val="aff7"/>
    <w:locked/>
    <w:rsid w:val="00835F17"/>
    <w:rPr>
      <w:rFonts w:eastAsia="Calibri" w:cs="David"/>
      <w:b/>
      <w:bCs/>
      <w:noProof/>
      <w:lang w:val="en-US" w:eastAsia="he-IL" w:bidi="he-IL"/>
    </w:rPr>
  </w:style>
  <w:style w:type="paragraph" w:customStyle="1" w:styleId="aff9">
    <w:name w:val="בסיס"/>
    <w:basedOn w:val="a7"/>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7"/>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7"/>
    <w:rsid w:val="00835F17"/>
    <w:pPr>
      <w:overflowPunct/>
      <w:autoSpaceDE/>
      <w:autoSpaceDN/>
      <w:adjustRightInd/>
      <w:spacing w:line="320" w:lineRule="exact"/>
      <w:ind w:left="795"/>
      <w:textAlignment w:val="auto"/>
    </w:pPr>
    <w:rPr>
      <w:bCs/>
      <w:color w:val="auto"/>
      <w:sz w:val="22"/>
    </w:rPr>
  </w:style>
  <w:style w:type="character" w:styleId="affa">
    <w:name w:val="annotation reference"/>
    <w:uiPriority w:val="99"/>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3"/>
      </w:numPr>
    </w:pPr>
  </w:style>
  <w:style w:type="paragraph" w:styleId="affb">
    <w:name w:val="List Paragraph"/>
    <w:aliases w:val="נספח 2 מתוקן,LP1,פיסקת bullets,פיסקת רשימה11,lp1,FooterText,numbered,Paragraphe de liste1"/>
    <w:basedOn w:val="a7"/>
    <w:link w:val="affc"/>
    <w:uiPriority w:val="34"/>
    <w:qFormat/>
    <w:rsid w:val="00E80924"/>
    <w:pPr>
      <w:overflowPunct/>
      <w:autoSpaceDE/>
      <w:autoSpaceDN/>
      <w:adjustRightInd/>
      <w:spacing w:after="200" w:line="276" w:lineRule="auto"/>
      <w:ind w:left="720"/>
      <w:contextualSpacing/>
      <w:textAlignment w:val="auto"/>
    </w:pPr>
    <w:rPr>
      <w:rFonts w:ascii="Calibri" w:eastAsia="Calibri" w:hAnsi="Calibri" w:cs="Arial"/>
      <w:bCs/>
      <w:color w:val="auto"/>
      <w:sz w:val="22"/>
      <w:szCs w:val="22"/>
      <w:lang w:eastAsia="en-US"/>
    </w:rPr>
  </w:style>
  <w:style w:type="character" w:customStyle="1" w:styleId="affc">
    <w:name w:val="פיסקת רשימה תו"/>
    <w:aliases w:val="נספח 2 מתוקן תו,LP1 תו,פיסקת bullets תו,פיסקת רשימה11 תו,lp1 תו,FooterText תו,numbered תו,Paragraphe de liste1 תו"/>
    <w:link w:val="affb"/>
    <w:uiPriority w:val="34"/>
    <w:rsid w:val="00E80924"/>
    <w:rPr>
      <w:rFonts w:ascii="Calibri" w:eastAsia="Calibri" w:hAnsi="Calibri" w:cs="Arial"/>
      <w:sz w:val="22"/>
      <w:szCs w:val="22"/>
    </w:rPr>
  </w:style>
  <w:style w:type="numbering" w:customStyle="1" w:styleId="1b">
    <w:name w:val="ללא רשימה1"/>
    <w:next w:val="aa"/>
    <w:semiHidden/>
    <w:unhideWhenUsed/>
    <w:rsid w:val="0008751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styleId="affd">
    <w:name w:val="Revision"/>
    <w:hidden/>
    <w:uiPriority w:val="99"/>
    <w:semiHidden/>
    <w:rsid w:val="0008751E"/>
    <w:rPr>
      <w:rFonts w:ascii="Calibri" w:eastAsia="Calibri" w:hAnsi="Calibri" w:cs="Arial"/>
      <w:sz w:val="22"/>
      <w:szCs w:val="22"/>
    </w:rPr>
  </w:style>
  <w:style w:type="paragraph" w:customStyle="1" w:styleId="ListParagraph1">
    <w:name w:val="List Paragraph1"/>
    <w:basedOn w:val="a7"/>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e">
    <w:name w:val="סגנון"/>
    <w:rsid w:val="0008751E"/>
    <w:pPr>
      <w:widowControl w:val="0"/>
      <w:autoSpaceDE w:val="0"/>
      <w:autoSpaceDN w:val="0"/>
      <w:adjustRightInd w:val="0"/>
    </w:pPr>
    <w:rPr>
      <w:sz w:val="24"/>
      <w:szCs w:val="24"/>
    </w:rPr>
  </w:style>
  <w:style w:type="table" w:customStyle="1" w:styleId="1c">
    <w:name w:val="טקסט טבלה תחתונה1"/>
    <w:basedOn w:val="a9"/>
    <w:next w:val="af"/>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08751E"/>
    <w:rPr>
      <w:rFonts w:cs="Times New Roman"/>
      <w:vertAlign w:val="superscript"/>
    </w:rPr>
  </w:style>
  <w:style w:type="character" w:styleId="afff0">
    <w:name w:val="Placeholder Text"/>
    <w:uiPriority w:val="99"/>
    <w:semiHidden/>
    <w:rsid w:val="0008751E"/>
    <w:rPr>
      <w:rFonts w:cs="Times New Roman"/>
      <w:color w:val="808080"/>
    </w:rPr>
  </w:style>
  <w:style w:type="paragraph" w:customStyle="1" w:styleId="afff1">
    <w:name w:val="כותרת ראשית"/>
    <w:basedOn w:val="a7"/>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f2">
    <w:name w:val="תת סעיף"/>
    <w:basedOn w:val="a7"/>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f3">
    <w:name w:val="כותרת סעיף"/>
    <w:basedOn w:val="a7"/>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4">
    <w:name w:val="טקסט סעיף תו תו תו תו"/>
    <w:basedOn w:val="a7"/>
    <w:link w:val="afff5"/>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d">
    <w:name w:val="תת סעיף1"/>
    <w:basedOn w:val="afff2"/>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4">
    <w:name w:val="טקסט בסיסי תו תו4"/>
    <w:link w:val="2a"/>
    <w:locked/>
    <w:rsid w:val="0008751E"/>
    <w:rPr>
      <w:rFonts w:cs="Narkisim"/>
      <w:sz w:val="24"/>
      <w:szCs w:val="24"/>
    </w:rPr>
  </w:style>
  <w:style w:type="paragraph" w:customStyle="1" w:styleId="2a">
    <w:name w:val="טקסט בסיסי תו2"/>
    <w:link w:val="44"/>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7">
    <w:name w:val="טקסט בסיסי תו תו3"/>
    <w:locked/>
    <w:rsid w:val="0008751E"/>
    <w:rPr>
      <w:rFonts w:ascii="Times New Roman" w:eastAsia="Times New Roman" w:hAnsi="Times New Roman" w:cs="Narkisim"/>
      <w:sz w:val="24"/>
      <w:szCs w:val="24"/>
    </w:rPr>
  </w:style>
  <w:style w:type="paragraph" w:customStyle="1" w:styleId="P00">
    <w:name w:val="P00"/>
    <w:basedOn w:val="a7"/>
    <w:rsid w:val="0008751E"/>
    <w:pPr>
      <w:overflowPunct/>
      <w:adjustRightInd/>
      <w:spacing w:before="60"/>
      <w:ind w:left="2835"/>
      <w:textAlignment w:val="auto"/>
    </w:pPr>
    <w:rPr>
      <w:rFonts w:cs="Times New Roman"/>
      <w:bCs/>
      <w:color w:val="auto"/>
      <w:szCs w:val="20"/>
      <w:lang w:eastAsia="en-US"/>
    </w:rPr>
  </w:style>
  <w:style w:type="paragraph" w:customStyle="1" w:styleId="1f">
    <w:name w:val="1."/>
    <w:basedOn w:val="a7"/>
    <w:link w:val="1f0"/>
    <w:uiPriority w:val="99"/>
    <w:rsid w:val="0008751E"/>
    <w:pPr>
      <w:ind w:left="567" w:hanging="567"/>
    </w:pPr>
    <w:rPr>
      <w:bCs/>
      <w:color w:val="auto"/>
      <w:sz w:val="24"/>
    </w:rPr>
  </w:style>
  <w:style w:type="character" w:customStyle="1" w:styleId="1f0">
    <w:name w:val="1. תו"/>
    <w:link w:val="1f"/>
    <w:uiPriority w:val="99"/>
    <w:locked/>
    <w:rsid w:val="0008751E"/>
    <w:rPr>
      <w:rFonts w:cs="David"/>
      <w:sz w:val="24"/>
      <w:szCs w:val="24"/>
      <w:lang w:eastAsia="he-IL"/>
    </w:rPr>
  </w:style>
  <w:style w:type="paragraph" w:customStyle="1" w:styleId="Char3">
    <w:name w:val="Char3"/>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6">
    <w:name w:val="טקסט סעיף"/>
    <w:basedOn w:val="a7"/>
    <w:link w:val="afff7"/>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d"/>
    <w:rsid w:val="0008751E"/>
    <w:pPr>
      <w:tabs>
        <w:tab w:val="clear" w:pos="2835"/>
        <w:tab w:val="num" w:pos="4253"/>
      </w:tabs>
      <w:ind w:left="4253" w:hanging="1134"/>
    </w:pPr>
  </w:style>
  <w:style w:type="paragraph" w:styleId="afff8">
    <w:name w:val="TOC Heading"/>
    <w:basedOn w:val="13"/>
    <w:next w:val="a7"/>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5">
    <w:name w:val="טקסט סעיף תו תו תו תו תו"/>
    <w:link w:val="afff4"/>
    <w:rsid w:val="0008751E"/>
    <w:rPr>
      <w:rFonts w:ascii="Arial" w:hAnsi="Arial" w:cs="Arial"/>
      <w:sz w:val="22"/>
      <w:szCs w:val="22"/>
    </w:rPr>
  </w:style>
  <w:style w:type="paragraph" w:styleId="53">
    <w:name w:val="List 5"/>
    <w:basedOn w:val="a7"/>
    <w:rsid w:val="0008751E"/>
    <w:pPr>
      <w:ind w:left="1415" w:hanging="283"/>
    </w:pPr>
    <w:rPr>
      <w:rFonts w:cs="FrankRuehl"/>
      <w:bCs/>
      <w:color w:val="auto"/>
      <w:szCs w:val="26"/>
    </w:rPr>
  </w:style>
  <w:style w:type="paragraph" w:customStyle="1" w:styleId="Style2">
    <w:name w:val="Style2"/>
    <w:basedOn w:val="a7"/>
    <w:link w:val="Style2Char"/>
    <w:qFormat/>
    <w:rsid w:val="0008751E"/>
    <w:pPr>
      <w:numPr>
        <w:ilvl w:val="2"/>
        <w:numId w:val="14"/>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eastAsia="he-IL"/>
    </w:rPr>
  </w:style>
  <w:style w:type="paragraph" w:customStyle="1" w:styleId="afff9">
    <w:name w:val="פסקה א"/>
    <w:basedOn w:val="a7"/>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a">
    <w:name w:val="כותרת טבלת נספחים"/>
    <w:basedOn w:val="a7"/>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b">
    <w:name w:val="שם הוראה"/>
    <w:basedOn w:val="a7"/>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c">
    <w:name w:val="טקסט רץ טבלה עליונה"/>
    <w:basedOn w:val="a7"/>
    <w:rsid w:val="0008751E"/>
    <w:pPr>
      <w:overflowPunct/>
      <w:autoSpaceDE/>
      <w:autoSpaceDN/>
      <w:adjustRightInd/>
      <w:textAlignment w:val="auto"/>
    </w:pPr>
    <w:rPr>
      <w:rFonts w:ascii="Arial" w:hAnsi="Arial" w:cs="Arial"/>
      <w:bCs/>
      <w:color w:val="auto"/>
      <w:szCs w:val="20"/>
      <w:lang w:eastAsia="en-US"/>
    </w:rPr>
  </w:style>
  <w:style w:type="character" w:customStyle="1" w:styleId="afff7">
    <w:name w:val="טקסט סעיף תו"/>
    <w:link w:val="afff6"/>
    <w:rsid w:val="0008751E"/>
    <w:rPr>
      <w:rFonts w:ascii="Arial" w:hAnsi="Arial" w:cs="Arial"/>
      <w:sz w:val="22"/>
      <w:szCs w:val="22"/>
    </w:rPr>
  </w:style>
  <w:style w:type="paragraph" w:styleId="afffd">
    <w:name w:val="List Bullet"/>
    <w:basedOn w:val="a7"/>
    <w:autoRedefine/>
    <w:rsid w:val="0008751E"/>
    <w:pPr>
      <w:tabs>
        <w:tab w:val="left" w:pos="709"/>
        <w:tab w:val="left" w:pos="1418"/>
        <w:tab w:val="left" w:pos="2268"/>
        <w:tab w:val="left" w:pos="3289"/>
      </w:tabs>
      <w:overflowPunct/>
      <w:autoSpaceDE/>
      <w:autoSpaceDN/>
      <w:adjustRightInd/>
      <w:ind w:left="-283"/>
      <w:textAlignment w:val="auto"/>
    </w:pPr>
    <w:rPr>
      <w:bCs/>
      <w:color w:val="auto"/>
      <w:sz w:val="24"/>
      <w:szCs w:val="26"/>
      <w:lang w:eastAsia="en-US"/>
    </w:rPr>
  </w:style>
  <w:style w:type="paragraph" w:styleId="afffe">
    <w:name w:val="List"/>
    <w:basedOn w:val="a7"/>
    <w:rsid w:val="0008751E"/>
    <w:pPr>
      <w:tabs>
        <w:tab w:val="left" w:pos="709"/>
        <w:tab w:val="left" w:pos="1418"/>
        <w:tab w:val="left" w:pos="2268"/>
        <w:tab w:val="left" w:pos="3289"/>
      </w:tabs>
      <w:overflowPunct/>
      <w:autoSpaceDE/>
      <w:autoSpaceDN/>
      <w:adjustRightInd/>
      <w:ind w:left="283" w:hanging="283"/>
      <w:textAlignment w:val="auto"/>
    </w:pPr>
    <w:rPr>
      <w:bCs/>
      <w:color w:val="auto"/>
      <w:sz w:val="24"/>
      <w:szCs w:val="26"/>
      <w:lang w:eastAsia="en-US"/>
    </w:rPr>
  </w:style>
  <w:style w:type="paragraph" w:styleId="affff">
    <w:name w:val="Date"/>
    <w:basedOn w:val="a7"/>
    <w:link w:val="affff0"/>
    <w:rsid w:val="0008751E"/>
    <w:pPr>
      <w:tabs>
        <w:tab w:val="left" w:pos="709"/>
        <w:tab w:val="left" w:pos="1418"/>
        <w:tab w:val="left" w:pos="2268"/>
        <w:tab w:val="left" w:pos="3289"/>
      </w:tabs>
      <w:overflowPunct/>
      <w:autoSpaceDE/>
      <w:autoSpaceDN/>
      <w:adjustRightInd/>
      <w:textAlignment w:val="auto"/>
    </w:pPr>
    <w:rPr>
      <w:bCs/>
      <w:color w:val="auto"/>
      <w:sz w:val="24"/>
      <w:szCs w:val="26"/>
      <w:lang w:eastAsia="en-US"/>
    </w:rPr>
  </w:style>
  <w:style w:type="character" w:customStyle="1" w:styleId="affff0">
    <w:name w:val="תאריך תו"/>
    <w:link w:val="affff"/>
    <w:rsid w:val="0008751E"/>
    <w:rPr>
      <w:rFonts w:cs="David"/>
      <w:sz w:val="24"/>
      <w:szCs w:val="26"/>
    </w:rPr>
  </w:style>
  <w:style w:type="paragraph" w:customStyle="1" w:styleId="Revision1">
    <w:name w:val="Revision1"/>
    <w:hidden/>
    <w:semiHidden/>
    <w:rsid w:val="0008751E"/>
    <w:rPr>
      <w:rFonts w:cs="David"/>
      <w:sz w:val="24"/>
      <w:szCs w:val="26"/>
    </w:rPr>
  </w:style>
  <w:style w:type="paragraph" w:customStyle="1" w:styleId="ListParagraph2">
    <w:name w:val="List Paragraph2"/>
    <w:basedOn w:val="a7"/>
    <w:qFormat/>
    <w:rsid w:val="0008751E"/>
    <w:pPr>
      <w:overflowPunct/>
      <w:autoSpaceDE/>
      <w:autoSpaceDN/>
      <w:adjustRightInd/>
      <w:spacing w:after="200" w:line="276" w:lineRule="auto"/>
      <w:ind w:left="720"/>
      <w:contextualSpacing/>
      <w:textAlignment w:val="auto"/>
    </w:pPr>
    <w:rPr>
      <w:rFonts w:ascii="Calibri" w:hAnsi="Calibri" w:cs="Arial"/>
      <w:bCs/>
      <w:color w:val="auto"/>
      <w:sz w:val="22"/>
      <w:szCs w:val="22"/>
      <w:lang w:eastAsia="en-US"/>
    </w:rPr>
  </w:style>
  <w:style w:type="paragraph" w:customStyle="1" w:styleId="Char">
    <w:name w:val="תו Char"/>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f1">
    <w:name w:val="Block Text"/>
    <w:basedOn w:val="a7"/>
    <w:rsid w:val="0008751E"/>
    <w:pPr>
      <w:widowControl w:val="0"/>
      <w:overflowPunct/>
      <w:autoSpaceDE/>
      <w:autoSpaceDN/>
      <w:adjustRightInd/>
      <w:ind w:left="1440" w:right="1440"/>
      <w:textAlignment w:val="auto"/>
    </w:pPr>
    <w:rPr>
      <w:rFonts w:ascii="Arial" w:hAnsi="Arial" w:cs="Miriam"/>
      <w:bCs/>
      <w:color w:val="auto"/>
    </w:rPr>
  </w:style>
  <w:style w:type="paragraph" w:styleId="TOC4">
    <w:name w:val="toc 4"/>
    <w:basedOn w:val="a7"/>
    <w:next w:val="a7"/>
    <w:autoRedefine/>
    <w:uiPriority w:val="39"/>
    <w:qFormat/>
    <w:rsid w:val="0008751E"/>
    <w:pPr>
      <w:overflowPunct/>
      <w:autoSpaceDE/>
      <w:autoSpaceDN/>
      <w:adjustRightInd/>
      <w:ind w:left="720"/>
      <w:textAlignment w:val="auto"/>
    </w:pPr>
    <w:rPr>
      <w:rFonts w:cs="Times New Roman"/>
      <w:bCs/>
      <w:color w:val="auto"/>
      <w:sz w:val="24"/>
      <w:lang w:eastAsia="en-US"/>
    </w:rPr>
  </w:style>
  <w:style w:type="paragraph" w:styleId="TOC5">
    <w:name w:val="toc 5"/>
    <w:basedOn w:val="a7"/>
    <w:next w:val="a7"/>
    <w:autoRedefine/>
    <w:uiPriority w:val="39"/>
    <w:qFormat/>
    <w:rsid w:val="0008751E"/>
    <w:pPr>
      <w:overflowPunct/>
      <w:autoSpaceDE/>
      <w:autoSpaceDN/>
      <w:adjustRightInd/>
      <w:ind w:left="960"/>
      <w:textAlignment w:val="auto"/>
    </w:pPr>
    <w:rPr>
      <w:rFonts w:cs="Times New Roman"/>
      <w:bCs/>
      <w:color w:val="auto"/>
      <w:sz w:val="24"/>
      <w:lang w:eastAsia="en-US"/>
    </w:rPr>
  </w:style>
  <w:style w:type="paragraph" w:styleId="TOC6">
    <w:name w:val="toc 6"/>
    <w:basedOn w:val="a7"/>
    <w:next w:val="a7"/>
    <w:autoRedefine/>
    <w:uiPriority w:val="39"/>
    <w:qFormat/>
    <w:rsid w:val="0008751E"/>
    <w:pPr>
      <w:overflowPunct/>
      <w:autoSpaceDE/>
      <w:autoSpaceDN/>
      <w:adjustRightInd/>
      <w:ind w:left="1200"/>
      <w:textAlignment w:val="auto"/>
    </w:pPr>
    <w:rPr>
      <w:rFonts w:cs="Times New Roman"/>
      <w:bCs/>
      <w:color w:val="auto"/>
      <w:sz w:val="24"/>
      <w:lang w:eastAsia="en-US"/>
    </w:rPr>
  </w:style>
  <w:style w:type="paragraph" w:styleId="TOC7">
    <w:name w:val="toc 7"/>
    <w:basedOn w:val="a7"/>
    <w:next w:val="a7"/>
    <w:autoRedefine/>
    <w:uiPriority w:val="39"/>
    <w:qFormat/>
    <w:rsid w:val="0008751E"/>
    <w:pPr>
      <w:overflowPunct/>
      <w:autoSpaceDE/>
      <w:autoSpaceDN/>
      <w:adjustRightInd/>
      <w:ind w:left="1440"/>
      <w:textAlignment w:val="auto"/>
    </w:pPr>
    <w:rPr>
      <w:rFonts w:cs="Times New Roman"/>
      <w:bCs/>
      <w:color w:val="auto"/>
      <w:sz w:val="24"/>
      <w:lang w:eastAsia="en-US"/>
    </w:rPr>
  </w:style>
  <w:style w:type="paragraph" w:styleId="TOC8">
    <w:name w:val="toc 8"/>
    <w:aliases w:val="TOC 10"/>
    <w:basedOn w:val="a7"/>
    <w:next w:val="a7"/>
    <w:autoRedefine/>
    <w:uiPriority w:val="39"/>
    <w:qFormat/>
    <w:rsid w:val="0008751E"/>
    <w:pPr>
      <w:overflowPunct/>
      <w:autoSpaceDE/>
      <w:autoSpaceDN/>
      <w:adjustRightInd/>
      <w:ind w:left="1680"/>
      <w:textAlignment w:val="auto"/>
    </w:pPr>
    <w:rPr>
      <w:rFonts w:cs="Times New Roman"/>
      <w:bCs/>
      <w:color w:val="auto"/>
      <w:sz w:val="24"/>
      <w:lang w:eastAsia="en-US"/>
    </w:rPr>
  </w:style>
  <w:style w:type="paragraph" w:styleId="TOC9">
    <w:name w:val="toc 9"/>
    <w:basedOn w:val="a7"/>
    <w:next w:val="a7"/>
    <w:autoRedefine/>
    <w:uiPriority w:val="39"/>
    <w:qFormat/>
    <w:rsid w:val="0008751E"/>
    <w:pPr>
      <w:overflowPunct/>
      <w:autoSpaceDE/>
      <w:autoSpaceDN/>
      <w:adjustRightInd/>
      <w:ind w:left="1920"/>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7"/>
    <w:link w:val="Normal10"/>
    <w:rsid w:val="0008751E"/>
    <w:pPr>
      <w:widowControl w:val="0"/>
      <w:overflowPunct/>
      <w:adjustRightInd/>
      <w:spacing w:after="20"/>
      <w:textAlignment w:val="auto"/>
    </w:pPr>
    <w:rPr>
      <w:bCs/>
      <w:smallCaps/>
      <w:color w:val="auto"/>
      <w:sz w:val="24"/>
    </w:rPr>
  </w:style>
  <w:style w:type="paragraph" w:customStyle="1" w:styleId="1f1">
    <w:name w:val="תו תו1"/>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3">
    <w:name w:val="סגנון2"/>
    <w:basedOn w:val="a7"/>
    <w:rsid w:val="0008751E"/>
    <w:pPr>
      <w:numPr>
        <w:numId w:val="16"/>
      </w:numPr>
      <w:overflowPunct/>
      <w:autoSpaceDE/>
      <w:autoSpaceDN/>
      <w:adjustRightInd/>
      <w:ind w:right="964"/>
      <w:textAlignment w:val="auto"/>
    </w:pPr>
    <w:rPr>
      <w:b/>
      <w:bCs/>
      <w:noProof/>
      <w:color w:val="auto"/>
    </w:rPr>
  </w:style>
  <w:style w:type="paragraph" w:styleId="affff2">
    <w:name w:val="Document Map"/>
    <w:basedOn w:val="a7"/>
    <w:link w:val="affff3"/>
    <w:rsid w:val="0008751E"/>
    <w:pPr>
      <w:overflowPunct/>
      <w:autoSpaceDE/>
      <w:autoSpaceDN/>
      <w:adjustRightInd/>
      <w:textAlignment w:val="auto"/>
    </w:pPr>
    <w:rPr>
      <w:rFonts w:ascii="Tahoma" w:hAnsi="Tahoma" w:cs="Tahoma"/>
      <w:bCs/>
      <w:color w:val="auto"/>
      <w:sz w:val="16"/>
      <w:szCs w:val="16"/>
      <w:lang w:eastAsia="en-US"/>
    </w:rPr>
  </w:style>
  <w:style w:type="character" w:customStyle="1" w:styleId="affff3">
    <w:name w:val="מפת מסמך תו"/>
    <w:link w:val="affff2"/>
    <w:rsid w:val="0008751E"/>
    <w:rPr>
      <w:rFonts w:ascii="Tahoma" w:hAnsi="Tahoma" w:cs="Tahoma"/>
      <w:sz w:val="16"/>
      <w:szCs w:val="16"/>
    </w:rPr>
  </w:style>
  <w:style w:type="paragraph" w:customStyle="1" w:styleId="1f2">
    <w:name w:val="ללא מרווח1"/>
    <w:qFormat/>
    <w:rsid w:val="0008751E"/>
    <w:pPr>
      <w:bidi/>
    </w:pPr>
    <w:rPr>
      <w:rFonts w:cs="Miriam"/>
    </w:rPr>
  </w:style>
  <w:style w:type="character" w:customStyle="1" w:styleId="PlaceholderText1">
    <w:name w:val="Placeholder Text1"/>
    <w:semiHidden/>
    <w:rsid w:val="0008751E"/>
    <w:rPr>
      <w:color w:val="808080"/>
    </w:rPr>
  </w:style>
  <w:style w:type="table" w:styleId="2b">
    <w:name w:val="Table Columns 2"/>
    <w:basedOn w:val="a9"/>
    <w:rsid w:val="0008751E"/>
    <w:pPr>
      <w:bidi/>
    </w:pPr>
    <w:rPr>
      <w:rFonts w:cs="Miriam"/>
      <w:b/>
      <w:bCs/>
    </w:rPr>
    <w:tblPr>
      <w:tblStyleColBandSize w:val="1"/>
    </w:tblPr>
    <w:tblStylePr w:type="firstRow">
      <w:rPr>
        <w:rFonts w:cs="Malgun Gothic"/>
        <w:color w:val="FFFFFF"/>
      </w:rPr>
      <w:tblPr/>
      <w:tcPr>
        <w:tcBorders>
          <w:tl2br w:val="none" w:sz="0" w:space="0" w:color="auto"/>
          <w:tr2bl w:val="none" w:sz="0" w:space="0" w:color="auto"/>
        </w:tcBorders>
        <w:shd w:val="solid" w:color="000080" w:fill="FFFFFF"/>
      </w:tcPr>
    </w:tblStylePr>
    <w:tblStylePr w:type="lastRow">
      <w:rPr>
        <w:rFonts w:cs="Malgun Gothic"/>
        <w:b w:val="0"/>
        <w:bCs w:val="0"/>
      </w:rPr>
      <w:tblPr/>
      <w:tcPr>
        <w:tcBorders>
          <w:tl2br w:val="none" w:sz="0" w:space="0" w:color="auto"/>
          <w:tr2bl w:val="none" w:sz="0" w:space="0" w:color="auto"/>
        </w:tcBorders>
      </w:tcPr>
    </w:tblStylePr>
    <w:tblStylePr w:type="firstCol">
      <w:rPr>
        <w:rFonts w:cs="Malgun Gothic"/>
        <w:b w:val="0"/>
        <w:bCs w:val="0"/>
        <w:color w:val="000000"/>
      </w:rPr>
      <w:tblPr/>
      <w:tcPr>
        <w:tcBorders>
          <w:tl2br w:val="none" w:sz="0" w:space="0" w:color="auto"/>
          <w:tr2bl w:val="none" w:sz="0" w:space="0" w:color="auto"/>
        </w:tcBorders>
      </w:tcPr>
    </w:tblStylePr>
    <w:tblStylePr w:type="lastCol">
      <w:rPr>
        <w:rFonts w:cs="Malgun Gothic"/>
        <w:b w:val="0"/>
        <w:bCs w:val="0"/>
      </w:rPr>
      <w:tblPr/>
      <w:tcPr>
        <w:tcBorders>
          <w:tl2br w:val="none" w:sz="0" w:space="0" w:color="auto"/>
          <w:tr2bl w:val="none" w:sz="0" w:space="0" w:color="auto"/>
        </w:tcBorders>
      </w:tcPr>
    </w:tblStylePr>
    <w:tblStylePr w:type="band1Vert">
      <w:rPr>
        <w:rFonts w:cs="Malgun Gothic"/>
        <w:color w:val="auto"/>
      </w:rPr>
      <w:tblPr/>
      <w:tcPr>
        <w:shd w:val="pct30" w:color="000000" w:fill="FFFFFF"/>
      </w:tcPr>
    </w:tblStylePr>
    <w:tblStylePr w:type="band2Vert">
      <w:rPr>
        <w:rFonts w:cs="Malgun Gothic"/>
        <w:color w:val="auto"/>
      </w:rPr>
      <w:tblPr/>
      <w:tcPr>
        <w:shd w:val="pct25" w:color="00FF00" w:fill="FFFFFF"/>
      </w:tcPr>
    </w:tblStylePr>
    <w:tblStylePr w:type="neCell">
      <w:rPr>
        <w:rFonts w:cs="Malgun Gothic"/>
        <w:b/>
        <w:bCs/>
      </w:rPr>
      <w:tblPr/>
      <w:tcPr>
        <w:tcBorders>
          <w:tl2br w:val="none" w:sz="0" w:space="0" w:color="auto"/>
          <w:tr2bl w:val="none" w:sz="0" w:space="0" w:color="auto"/>
        </w:tcBorders>
      </w:tcPr>
    </w:tblStylePr>
    <w:tblStylePr w:type="swCell">
      <w:rPr>
        <w:rFonts w:cs="Malgun Gothic"/>
        <w:b/>
        <w:bCs/>
      </w:rPr>
      <w:tblPr/>
      <w:tcPr>
        <w:tcBorders>
          <w:tl2br w:val="none" w:sz="0" w:space="0" w:color="auto"/>
          <w:tr2bl w:val="none" w:sz="0" w:space="0" w:color="auto"/>
        </w:tcBorders>
      </w:tcPr>
    </w:tblStylePr>
  </w:style>
  <w:style w:type="paragraph" w:customStyle="1" w:styleId="N-3">
    <w:name w:val="N-3"/>
    <w:basedOn w:val="a7"/>
    <w:rsid w:val="0008751E"/>
    <w:pPr>
      <w:overflowPunct/>
      <w:adjustRightInd/>
      <w:ind w:right="2041"/>
      <w:textAlignment w:val="auto"/>
    </w:pPr>
    <w:rPr>
      <w:bCs/>
      <w:color w:val="auto"/>
      <w:spacing w:val="10"/>
      <w:lang w:eastAsia="en-US"/>
    </w:rPr>
  </w:style>
  <w:style w:type="paragraph" w:styleId="affff4">
    <w:name w:val="endnote text"/>
    <w:basedOn w:val="a7"/>
    <w:link w:val="affff5"/>
    <w:rsid w:val="0008751E"/>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ff5">
    <w:name w:val="טקסט הערת סיום תו"/>
    <w:link w:val="affff4"/>
    <w:rsid w:val="0008751E"/>
    <w:rPr>
      <w:rFonts w:ascii="Calibri" w:hAnsi="Calibri" w:cs="Arial"/>
    </w:rPr>
  </w:style>
  <w:style w:type="character" w:styleId="affff6">
    <w:name w:val="endnote reference"/>
    <w:rsid w:val="0008751E"/>
    <w:rPr>
      <w:rFonts w:cs="Times New Roman"/>
      <w:vertAlign w:val="superscript"/>
    </w:rPr>
  </w:style>
  <w:style w:type="paragraph" w:customStyle="1" w:styleId="NoSpacing1">
    <w:name w:val="No Spacing1"/>
    <w:rsid w:val="0008751E"/>
    <w:rPr>
      <w:rFonts w:ascii="Calibri" w:hAnsi="Calibri" w:cs="Arial"/>
      <w:sz w:val="22"/>
      <w:szCs w:val="22"/>
    </w:rPr>
  </w:style>
  <w:style w:type="paragraph" w:customStyle="1" w:styleId="affff7">
    <w:name w:val="תו"/>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7"/>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7"/>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7"/>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c">
    <w:name w:val="Table Classic 2"/>
    <w:basedOn w:val="a9"/>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9"/>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8">
    <w:name w:val="Table Classic 3"/>
    <w:basedOn w:val="a9"/>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7"/>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7"/>
    <w:rsid w:val="0008751E"/>
    <w:pPr>
      <w:ind w:left="3493"/>
      <w:jc w:val="center"/>
    </w:pPr>
    <w:rPr>
      <w:rFonts w:cs="FrankRuehl"/>
      <w:bCs/>
      <w:color w:val="auto"/>
      <w:szCs w:val="26"/>
    </w:rPr>
  </w:style>
  <w:style w:type="paragraph" w:customStyle="1" w:styleId="BlockQuotation">
    <w:name w:val="Block Quotation"/>
    <w:basedOn w:val="a7"/>
    <w:rsid w:val="0008751E"/>
    <w:pPr>
      <w:widowControl w:val="0"/>
      <w:overflowPunct/>
      <w:autoSpaceDE/>
      <w:autoSpaceDN/>
      <w:adjustRightInd/>
      <w:spacing w:line="360" w:lineRule="auto"/>
      <w:ind w:left="720" w:hanging="495"/>
      <w:textAlignment w:val="auto"/>
    </w:pPr>
    <w:rPr>
      <w:rFonts w:ascii="David" w:hAnsi="David" w:cs="Miriam"/>
      <w:bCs/>
      <w:color w:val="auto"/>
    </w:rPr>
  </w:style>
  <w:style w:type="paragraph" w:styleId="2d">
    <w:name w:val="Body Text 2"/>
    <w:basedOn w:val="a7"/>
    <w:link w:val="2e"/>
    <w:rsid w:val="0008751E"/>
    <w:pPr>
      <w:widowControl w:val="0"/>
      <w:overflowPunct/>
      <w:autoSpaceDE/>
      <w:autoSpaceDN/>
      <w:adjustRightInd/>
      <w:spacing w:line="360" w:lineRule="auto"/>
      <w:textAlignment w:val="auto"/>
    </w:pPr>
    <w:rPr>
      <w:rFonts w:ascii="David" w:hAnsi="David" w:cs="Miriam"/>
      <w:bCs/>
      <w:color w:val="auto"/>
    </w:rPr>
  </w:style>
  <w:style w:type="character" w:customStyle="1" w:styleId="2e">
    <w:name w:val="גוף טקסט 2 תו"/>
    <w:link w:val="2d"/>
    <w:rsid w:val="0008751E"/>
    <w:rPr>
      <w:rFonts w:ascii="David" w:hAnsi="David" w:cs="Miriam"/>
      <w:szCs w:val="24"/>
      <w:lang w:eastAsia="he-IL"/>
    </w:rPr>
  </w:style>
  <w:style w:type="paragraph" w:styleId="39">
    <w:name w:val="Body Text 3"/>
    <w:basedOn w:val="a7"/>
    <w:link w:val="3a"/>
    <w:rsid w:val="0008751E"/>
    <w:pPr>
      <w:overflowPunct/>
      <w:autoSpaceDE/>
      <w:autoSpaceDN/>
      <w:adjustRightInd/>
      <w:textAlignment w:val="auto"/>
    </w:pPr>
    <w:rPr>
      <w:bCs/>
      <w:color w:val="auto"/>
      <w:sz w:val="24"/>
      <w:szCs w:val="20"/>
    </w:rPr>
  </w:style>
  <w:style w:type="character" w:customStyle="1" w:styleId="3a">
    <w:name w:val="גוף טקסט 3 תו"/>
    <w:link w:val="39"/>
    <w:rsid w:val="0008751E"/>
    <w:rPr>
      <w:rFonts w:cs="David"/>
      <w:sz w:val="24"/>
      <w:lang w:eastAsia="he-IL"/>
    </w:rPr>
  </w:style>
  <w:style w:type="paragraph" w:styleId="2f">
    <w:name w:val="Body Text Indent 2"/>
    <w:basedOn w:val="a7"/>
    <w:link w:val="2f0"/>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0">
    <w:name w:val="כניסה בגוף טקסט 2 תו"/>
    <w:link w:val="2f"/>
    <w:rsid w:val="0008751E"/>
    <w:rPr>
      <w:rFonts w:ascii="David Transparent" w:hAnsi="David Transparent" w:cs="David"/>
      <w:szCs w:val="24"/>
      <w:lang w:eastAsia="he-IL"/>
    </w:rPr>
  </w:style>
  <w:style w:type="character" w:styleId="affff8">
    <w:name w:val="Emphasis"/>
    <w:qFormat/>
    <w:rsid w:val="0008751E"/>
    <w:rPr>
      <w:rFonts w:cs="Times New Roman"/>
      <w:i/>
      <w:iCs/>
    </w:rPr>
  </w:style>
  <w:style w:type="paragraph" w:customStyle="1" w:styleId="NormalPar">
    <w:name w:val="NormalPar"/>
    <w:rsid w:val="0008751E"/>
    <w:pPr>
      <w:bidi/>
    </w:pPr>
    <w:rPr>
      <w:rFonts w:cs="David"/>
      <w:sz w:val="24"/>
      <w:szCs w:val="24"/>
      <w:lang w:eastAsia="he-IL"/>
    </w:rPr>
  </w:style>
  <w:style w:type="paragraph" w:styleId="3b">
    <w:name w:val="Body Text Indent 3"/>
    <w:basedOn w:val="a7"/>
    <w:link w:val="3c"/>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c">
    <w:name w:val="כניסה בגוף טקסט 3 תו"/>
    <w:link w:val="3b"/>
    <w:rsid w:val="0008751E"/>
    <w:rPr>
      <w:rFonts w:cs="Narkisim"/>
      <w:noProof/>
      <w:sz w:val="28"/>
      <w:szCs w:val="28"/>
    </w:rPr>
  </w:style>
  <w:style w:type="table" w:styleId="45">
    <w:name w:val="Table List 4"/>
    <w:basedOn w:val="a9"/>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08751E"/>
    <w:rPr>
      <w:sz w:val="24"/>
      <w:szCs w:val="24"/>
      <w:lang w:eastAsia="he-IL"/>
    </w:rPr>
  </w:style>
  <w:style w:type="paragraph" w:customStyle="1" w:styleId="1f4">
    <w:name w:val="טקסט בלונים1"/>
    <w:basedOn w:val="a7"/>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BalloonText1">
    <w:name w:val="Balloon Text1"/>
    <w:basedOn w:val="a7"/>
    <w:semiHidden/>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Para10">
    <w:name w:val="Para1"/>
    <w:basedOn w:val="a7"/>
    <w:rsid w:val="0008751E"/>
    <w:pPr>
      <w:tabs>
        <w:tab w:val="left" w:pos="1800"/>
      </w:tabs>
      <w:ind w:left="567"/>
    </w:pPr>
    <w:rPr>
      <w:rFonts w:cs="FrankRuehl"/>
      <w:bCs/>
      <w:noProof/>
      <w:color w:val="auto"/>
      <w:sz w:val="24"/>
      <w:szCs w:val="26"/>
    </w:rPr>
  </w:style>
  <w:style w:type="paragraph" w:customStyle="1" w:styleId="Para20">
    <w:name w:val="Para2"/>
    <w:basedOn w:val="a7"/>
    <w:qFormat/>
    <w:rsid w:val="0008751E"/>
    <w:pPr>
      <w:tabs>
        <w:tab w:val="left" w:pos="1800"/>
      </w:tabs>
      <w:ind w:left="567"/>
    </w:pPr>
    <w:rPr>
      <w:rFonts w:cs="FrankRuehl"/>
      <w:bCs/>
      <w:noProof/>
      <w:color w:val="auto"/>
      <w:sz w:val="24"/>
      <w:szCs w:val="26"/>
    </w:rPr>
  </w:style>
  <w:style w:type="paragraph" w:styleId="3d">
    <w:name w:val="List Continue 3"/>
    <w:basedOn w:val="a7"/>
    <w:rsid w:val="0008751E"/>
    <w:pPr>
      <w:ind w:left="849"/>
    </w:pPr>
    <w:rPr>
      <w:rFonts w:cs="FrankRuehl"/>
      <w:bCs/>
      <w:color w:val="auto"/>
      <w:szCs w:val="26"/>
    </w:rPr>
  </w:style>
  <w:style w:type="paragraph" w:customStyle="1" w:styleId="Memo">
    <w:name w:val="Memo"/>
    <w:basedOn w:val="a7"/>
    <w:rsid w:val="0008751E"/>
    <w:pPr>
      <w:ind w:left="5760"/>
    </w:pPr>
    <w:rPr>
      <w:rFonts w:cs="FrankRuehl"/>
      <w:bCs/>
      <w:color w:val="auto"/>
      <w:szCs w:val="26"/>
    </w:rPr>
  </w:style>
  <w:style w:type="paragraph" w:customStyle="1" w:styleId="Reference">
    <w:name w:val="Reference"/>
    <w:basedOn w:val="a7"/>
    <w:rsid w:val="0008751E"/>
    <w:pPr>
      <w:tabs>
        <w:tab w:val="left" w:pos="1474"/>
      </w:tabs>
      <w:ind w:left="1650" w:hanging="992"/>
    </w:pPr>
    <w:rPr>
      <w:rFonts w:cs="FrankRuehl"/>
      <w:bCs/>
      <w:color w:val="auto"/>
      <w:szCs w:val="26"/>
    </w:rPr>
  </w:style>
  <w:style w:type="paragraph" w:customStyle="1" w:styleId="About">
    <w:name w:val="About"/>
    <w:basedOn w:val="a7"/>
    <w:rsid w:val="0008751E"/>
    <w:pPr>
      <w:ind w:left="658" w:hanging="658"/>
    </w:pPr>
    <w:rPr>
      <w:rFonts w:cs="FrankRuehl"/>
      <w:bCs/>
      <w:color w:val="auto"/>
      <w:szCs w:val="26"/>
    </w:rPr>
  </w:style>
  <w:style w:type="paragraph" w:styleId="affff9">
    <w:name w:val="Subtitle"/>
    <w:basedOn w:val="a7"/>
    <w:link w:val="affffa"/>
    <w:qFormat/>
    <w:rsid w:val="0008751E"/>
    <w:pPr>
      <w:overflowPunct/>
      <w:adjustRightInd/>
      <w:jc w:val="center"/>
      <w:textAlignment w:val="auto"/>
    </w:pPr>
    <w:rPr>
      <w:b/>
      <w:noProof/>
      <w:color w:val="auto"/>
      <w:szCs w:val="28"/>
      <w:lang w:eastAsia="en-US"/>
    </w:rPr>
  </w:style>
  <w:style w:type="character" w:customStyle="1" w:styleId="affffa">
    <w:name w:val="כותרת משנה תו"/>
    <w:link w:val="affff9"/>
    <w:rsid w:val="0008751E"/>
    <w:rPr>
      <w:rFonts w:cs="David"/>
      <w:b/>
      <w:bCs/>
      <w:noProof/>
      <w:szCs w:val="28"/>
    </w:rPr>
  </w:style>
  <w:style w:type="table" w:customStyle="1" w:styleId="1f5">
    <w:name w:val="טבלת רשת 1"/>
    <w:basedOn w:val="a9"/>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7"/>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7"/>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7"/>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7"/>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7"/>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7"/>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7"/>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7"/>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7"/>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7"/>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7"/>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7"/>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7"/>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7"/>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7"/>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7"/>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7"/>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7"/>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7"/>
    <w:rsid w:val="0008751E"/>
    <w:pPr>
      <w:ind w:left="516"/>
    </w:pPr>
    <w:rPr>
      <w:rFonts w:cs="FrankRuehl"/>
      <w:bCs/>
      <w:color w:val="auto"/>
      <w:szCs w:val="26"/>
    </w:rPr>
  </w:style>
  <w:style w:type="paragraph" w:customStyle="1" w:styleId="To">
    <w:name w:val="To"/>
    <w:basedOn w:val="a7"/>
    <w:rsid w:val="0008751E"/>
    <w:pPr>
      <w:ind w:left="658" w:hanging="658"/>
    </w:pPr>
    <w:rPr>
      <w:rFonts w:cs="FrankRuehl"/>
      <w:b/>
      <w:color w:val="auto"/>
      <w:szCs w:val="26"/>
    </w:rPr>
  </w:style>
  <w:style w:type="paragraph" w:customStyle="1" w:styleId="affffb">
    <w:name w:val="כותרת שם נספח"/>
    <w:basedOn w:val="a7"/>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c">
    <w:name w:val="טקסט נספח"/>
    <w:basedOn w:val="affffb"/>
    <w:rsid w:val="0008751E"/>
    <w:rPr>
      <w:rFonts w:cs="David"/>
      <w:b w:val="0"/>
      <w:bCs/>
      <w:color w:val="auto"/>
      <w:sz w:val="22"/>
      <w:szCs w:val="22"/>
    </w:rPr>
  </w:style>
  <w:style w:type="paragraph" w:customStyle="1" w:styleId="affffd">
    <w:name w:val="טקסט סעיף מודגש"/>
    <w:basedOn w:val="afff4"/>
    <w:link w:val="affffe"/>
    <w:rsid w:val="0008751E"/>
    <w:pPr>
      <w:tabs>
        <w:tab w:val="clear" w:pos="1107"/>
      </w:tabs>
      <w:ind w:left="0" w:firstLine="0"/>
    </w:pPr>
    <w:rPr>
      <w:b/>
      <w:bCs w:val="0"/>
    </w:rPr>
  </w:style>
  <w:style w:type="character" w:customStyle="1" w:styleId="affffe">
    <w:name w:val="טקסט סעיף מודגש תו"/>
    <w:link w:val="affffd"/>
    <w:locked/>
    <w:rsid w:val="0008751E"/>
    <w:rPr>
      <w:rFonts w:ascii="Arial" w:hAnsi="Arial" w:cs="Arial"/>
      <w:b/>
      <w:bCs/>
      <w:sz w:val="22"/>
      <w:szCs w:val="22"/>
    </w:rPr>
  </w:style>
  <w:style w:type="paragraph" w:customStyle="1" w:styleId="Char0">
    <w:name w:val="הדגשת צבע תו Char"/>
    <w:basedOn w:val="afff4"/>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f">
    <w:name w:val="אייקון החשוב ביותר"/>
    <w:basedOn w:val="afff4"/>
    <w:link w:val="afffff0"/>
    <w:rsid w:val="0008751E"/>
    <w:pPr>
      <w:tabs>
        <w:tab w:val="clear" w:pos="1107"/>
      </w:tabs>
      <w:ind w:left="0" w:firstLine="0"/>
    </w:pPr>
    <w:rPr>
      <w:rFonts w:ascii="Wingdings" w:hAnsi="Wingdings"/>
      <w:color w:val="5EA740"/>
      <w:position w:val="-4"/>
      <w:sz w:val="28"/>
      <w:szCs w:val="28"/>
    </w:rPr>
  </w:style>
  <w:style w:type="character" w:customStyle="1" w:styleId="afffff0">
    <w:name w:val="אייקון החשוב ביותר תו"/>
    <w:link w:val="afffff"/>
    <w:locked/>
    <w:rsid w:val="0008751E"/>
    <w:rPr>
      <w:rFonts w:ascii="Wingdings" w:hAnsi="Wingdings" w:cs="Arial"/>
      <w:color w:val="5EA740"/>
      <w:position w:val="-4"/>
      <w:sz w:val="28"/>
      <w:szCs w:val="28"/>
    </w:rPr>
  </w:style>
  <w:style w:type="paragraph" w:customStyle="1" w:styleId="afffff1">
    <w:name w:val="אייקון רישום/דיווח"/>
    <w:basedOn w:val="afff4"/>
    <w:link w:val="afffff2"/>
    <w:rsid w:val="0008751E"/>
    <w:pPr>
      <w:tabs>
        <w:tab w:val="clear" w:pos="1107"/>
      </w:tabs>
      <w:ind w:left="0" w:firstLine="0"/>
    </w:pPr>
    <w:rPr>
      <w:rFonts w:ascii="Wingdings" w:hAnsi="Wingdings"/>
      <w:color w:val="800080"/>
      <w:position w:val="-4"/>
      <w:sz w:val="28"/>
      <w:szCs w:val="28"/>
    </w:rPr>
  </w:style>
  <w:style w:type="character" w:customStyle="1" w:styleId="afffff2">
    <w:name w:val="אייקון רישום/דיווח תו"/>
    <w:link w:val="afffff1"/>
    <w:locked/>
    <w:rsid w:val="0008751E"/>
    <w:rPr>
      <w:rFonts w:ascii="Wingdings" w:hAnsi="Wingdings" w:cs="Arial"/>
      <w:color w:val="800080"/>
      <w:position w:val="-4"/>
      <w:sz w:val="28"/>
      <w:szCs w:val="28"/>
    </w:rPr>
  </w:style>
  <w:style w:type="paragraph" w:customStyle="1" w:styleId="afffff3">
    <w:name w:val="אייקון מערכות מידע"/>
    <w:basedOn w:val="afff4"/>
    <w:link w:val="afffff4"/>
    <w:rsid w:val="0008751E"/>
    <w:pPr>
      <w:tabs>
        <w:tab w:val="clear" w:pos="1107"/>
      </w:tabs>
      <w:ind w:left="0" w:firstLine="0"/>
    </w:pPr>
    <w:rPr>
      <w:rFonts w:ascii="Wingdings" w:hAnsi="Wingdings"/>
      <w:color w:val="36A6E8"/>
      <w:position w:val="-4"/>
      <w:sz w:val="28"/>
      <w:szCs w:val="28"/>
    </w:rPr>
  </w:style>
  <w:style w:type="character" w:customStyle="1" w:styleId="afffff4">
    <w:name w:val="אייקון מערכות מידע תו"/>
    <w:link w:val="afffff3"/>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4"/>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7"/>
    <w:rsid w:val="0008751E"/>
    <w:pPr>
      <w:ind w:left="3232"/>
    </w:pPr>
    <w:rPr>
      <w:rFonts w:cs="FrankRuehl"/>
      <w:bCs/>
      <w:noProof/>
      <w:color w:val="auto"/>
      <w:sz w:val="24"/>
      <w:szCs w:val="26"/>
    </w:rPr>
  </w:style>
  <w:style w:type="paragraph" w:customStyle="1" w:styleId="Title1">
    <w:name w:val="Title1"/>
    <w:basedOn w:val="a7"/>
    <w:next w:val="a7"/>
    <w:rsid w:val="0008751E"/>
    <w:pPr>
      <w:spacing w:after="240"/>
      <w:jc w:val="center"/>
    </w:pPr>
    <w:rPr>
      <w:rFonts w:cs="FrankRuehl"/>
      <w:b/>
      <w:color w:val="auto"/>
      <w:sz w:val="40"/>
      <w:szCs w:val="48"/>
    </w:rPr>
  </w:style>
  <w:style w:type="paragraph" w:customStyle="1" w:styleId="P11">
    <w:name w:val="P11"/>
    <w:basedOn w:val="P00"/>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5">
    <w:name w:val="טקסט סעיף תו תו תו תו תו תו"/>
    <w:basedOn w:val="a7"/>
    <w:rsid w:val="0008751E"/>
    <w:pPr>
      <w:tabs>
        <w:tab w:val="num" w:pos="1107"/>
      </w:tabs>
      <w:overflowPunct/>
      <w:autoSpaceDE/>
      <w:autoSpaceDN/>
      <w:adjustRightInd/>
      <w:ind w:left="1107" w:hanging="567"/>
      <w:textAlignment w:val="auto"/>
    </w:pPr>
    <w:rPr>
      <w:rFonts w:cs="Times New Roman"/>
      <w:bCs/>
      <w:color w:val="auto"/>
      <w:sz w:val="24"/>
      <w:lang w:eastAsia="en-US"/>
    </w:rPr>
  </w:style>
  <w:style w:type="paragraph" w:customStyle="1" w:styleId="1f6">
    <w:name w:val="כותרת תוכן עניינים1"/>
    <w:basedOn w:val="13"/>
    <w:next w:val="a7"/>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7"/>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6">
    <w:name w:val="נדון"/>
    <w:basedOn w:val="a7"/>
    <w:next w:val="a7"/>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7">
    <w:name w:val="Strong"/>
    <w:uiPriority w:val="22"/>
    <w:qFormat/>
    <w:rsid w:val="0008751E"/>
    <w:rPr>
      <w:rFonts w:cs="Times New Roman"/>
      <w:b/>
      <w:bCs/>
    </w:rPr>
  </w:style>
  <w:style w:type="paragraph" w:customStyle="1" w:styleId="3e">
    <w:name w:val="סגנון3"/>
    <w:basedOn w:val="a7"/>
    <w:link w:val="3f"/>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f">
    <w:name w:val="סגנון3 תו"/>
    <w:link w:val="3e"/>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1">
    <w:name w:val="טבלת רשת2"/>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a"/>
    <w:rsid w:val="0008751E"/>
    <w:pPr>
      <w:numPr>
        <w:numId w:val="15"/>
      </w:numPr>
    </w:pPr>
  </w:style>
  <w:style w:type="character" w:customStyle="1" w:styleId="afffff8">
    <w:name w:val="טקסט סעיף תו תו"/>
    <w:rsid w:val="0008751E"/>
    <w:rPr>
      <w:rFonts w:ascii="Arial" w:hAnsi="Arial" w:cs="Arial"/>
      <w:sz w:val="22"/>
      <w:szCs w:val="22"/>
      <w:lang w:val="en-US" w:eastAsia="en-US" w:bidi="he-IL"/>
    </w:rPr>
  </w:style>
  <w:style w:type="paragraph" w:customStyle="1" w:styleId="TableText">
    <w:name w:val="Table Text"/>
    <w:basedOn w:val="a7"/>
    <w:link w:val="TableText0"/>
    <w:rsid w:val="0008751E"/>
    <w:pPr>
      <w:keepLines/>
      <w:widowControl w:val="0"/>
      <w:tabs>
        <w:tab w:val="left" w:pos="624"/>
        <w:tab w:val="left" w:pos="1247"/>
      </w:tabs>
      <w:overflowPunct/>
      <w:snapToGrid w:val="0"/>
      <w:spacing w:line="360" w:lineRule="auto"/>
      <w:ind w:right="57"/>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rsid w:val="0008751E"/>
    <w:pPr>
      <w:ind w:right="0"/>
    </w:pPr>
  </w:style>
  <w:style w:type="paragraph" w:customStyle="1" w:styleId="TableHead">
    <w:name w:val="Table Head"/>
    <w:basedOn w:val="TableText"/>
    <w:rsid w:val="0008751E"/>
    <w:pPr>
      <w:ind w:right="0"/>
      <w:jc w:val="center"/>
    </w:pPr>
    <w:rPr>
      <w:b/>
      <w:bCs w:val="0"/>
    </w:rPr>
  </w:style>
  <w:style w:type="paragraph" w:customStyle="1" w:styleId="TableSideHeading">
    <w:name w:val="Table SideHeading"/>
    <w:basedOn w:val="TableText"/>
    <w:rsid w:val="0008751E"/>
  </w:style>
  <w:style w:type="character" w:customStyle="1" w:styleId="TableText0">
    <w:name w:val="Table Text תו"/>
    <w:link w:val="TableText"/>
    <w:rsid w:val="0008751E"/>
    <w:rPr>
      <w:rFonts w:ascii="Arial" w:eastAsia="Arial Unicode MS" w:hAnsi="Arial"/>
      <w:snapToGrid w:val="0"/>
      <w:color w:val="000000"/>
      <w:szCs w:val="26"/>
      <w:lang w:eastAsia="ja-JP"/>
    </w:rPr>
  </w:style>
  <w:style w:type="paragraph" w:styleId="afffff9">
    <w:name w:val="No Spacing"/>
    <w:link w:val="afffffa"/>
    <w:uiPriority w:val="1"/>
    <w:qFormat/>
    <w:rsid w:val="0008751E"/>
    <w:rPr>
      <w:rFonts w:ascii="Calibri" w:eastAsia="Calibri" w:hAnsi="Calibri" w:cs="Arial"/>
      <w:sz w:val="22"/>
      <w:szCs w:val="22"/>
    </w:rPr>
  </w:style>
  <w:style w:type="table" w:customStyle="1" w:styleId="3f0">
    <w:name w:val="טבלת רשת3"/>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כותרת 1 תו תו,Heading 1 תו תו תו תו1"/>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7"/>
    <w:rsid w:val="0008751E"/>
    <w:pPr>
      <w:numPr>
        <w:ilvl w:val="1"/>
        <w:numId w:val="17"/>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rsid w:val="0008751E"/>
    <w:pPr>
      <w:widowControl w:val="0"/>
      <w:numPr>
        <w:numId w:val="18"/>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4"/>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3"/>
    <w:autoRedefine/>
    <w:rsid w:val="0008751E"/>
    <w:pPr>
      <w:keepNext/>
      <w:numPr>
        <w:numId w:val="18"/>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7"/>
    <w:rsid w:val="0008751E"/>
    <w:pPr>
      <w:widowControl w:val="0"/>
      <w:ind w:lef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1">
    <w:name w:val="תוכן3 ממוספר"/>
    <w:basedOn w:val="a7"/>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7"/>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7"/>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7"/>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7"/>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7"/>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7"/>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7"/>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7"/>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a"/>
    <w:semiHidden/>
    <w:rsid w:val="0008751E"/>
  </w:style>
  <w:style w:type="paragraph" w:customStyle="1" w:styleId="a4">
    <w:name w:val="שניאור"/>
    <w:basedOn w:val="a7"/>
    <w:rsid w:val="0008751E"/>
    <w:pPr>
      <w:numPr>
        <w:numId w:val="19"/>
      </w:numPr>
      <w:overflowPunct/>
      <w:autoSpaceDE/>
      <w:autoSpaceDN/>
      <w:adjustRightInd/>
      <w:textAlignment w:val="auto"/>
    </w:pPr>
    <w:rPr>
      <w:rFonts w:ascii="Tahoma" w:hAnsi="Tahoma" w:cs="Tahoma"/>
      <w:bCs/>
      <w:color w:val="auto"/>
      <w:szCs w:val="20"/>
    </w:rPr>
  </w:style>
  <w:style w:type="paragraph" w:customStyle="1" w:styleId="mnormal">
    <w:name w:val="mnormal"/>
    <w:basedOn w:val="a7"/>
    <w:rsid w:val="0008751E"/>
    <w:pPr>
      <w:overflowPunct/>
      <w:autoSpaceDE/>
      <w:autoSpaceDN/>
      <w:adjustRightInd/>
      <w:spacing w:line="300" w:lineRule="atLeast"/>
      <w:textAlignment w:val="auto"/>
    </w:pPr>
    <w:rPr>
      <w:bCs/>
      <w:noProof/>
      <w:color w:val="auto"/>
      <w:sz w:val="26"/>
      <w:szCs w:val="26"/>
    </w:rPr>
  </w:style>
  <w:style w:type="paragraph" w:customStyle="1" w:styleId="afffffb">
    <w:name w:val="שניה משפטי"/>
    <w:basedOn w:val="a7"/>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9"/>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9">
    <w:name w:val="Table Columns 1"/>
    <w:basedOn w:val="a9"/>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c">
    <w:name w:val="Table Elegant"/>
    <w:basedOn w:val="a9"/>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
    <w:name w:val="טבלת רשת 8"/>
    <w:basedOn w:val="a9"/>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a"/>
    <w:uiPriority w:val="99"/>
    <w:semiHidden/>
    <w:unhideWhenUsed/>
    <w:rsid w:val="0008751E"/>
  </w:style>
  <w:style w:type="paragraph" w:customStyle="1" w:styleId="114">
    <w:name w:val="דילוג 1.1"/>
    <w:basedOn w:val="a7"/>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9"/>
    <w:next w:val="af"/>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2">
    <w:name w:val="טקסט טבלה תחתונה3"/>
    <w:basedOn w:val="a9"/>
    <w:next w:val="af"/>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d">
    <w:name w:val="Book Title"/>
    <w:uiPriority w:val="33"/>
    <w:qFormat/>
    <w:rsid w:val="0008751E"/>
    <w:rPr>
      <w:b/>
      <w:bCs/>
      <w:smallCaps/>
      <w:spacing w:val="5"/>
    </w:rPr>
  </w:style>
  <w:style w:type="table" w:customStyle="1" w:styleId="46">
    <w:name w:val="טקסט טבלה תחתונה4"/>
    <w:basedOn w:val="a9"/>
    <w:next w:val="af"/>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3">
    <w:name w:val="ללא רשימה2"/>
    <w:next w:val="aa"/>
    <w:uiPriority w:val="99"/>
    <w:semiHidden/>
    <w:rsid w:val="0008751E"/>
  </w:style>
  <w:style w:type="table" w:customStyle="1" w:styleId="55">
    <w:name w:val="טקסט טבלה תחתונה5"/>
    <w:basedOn w:val="a9"/>
    <w:next w:val="af"/>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7"/>
    <w:link w:val="N-10"/>
    <w:rsid w:val="0008751E"/>
    <w:pPr>
      <w:overflowPunct/>
      <w:autoSpaceDE/>
      <w:autoSpaceDN/>
      <w:adjustRightInd/>
      <w:ind w:left="567"/>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a"/>
    <w:next w:val="111111"/>
    <w:rsid w:val="0008751E"/>
  </w:style>
  <w:style w:type="table" w:customStyle="1" w:styleId="320">
    <w:name w:val="טבלת רשת32"/>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a"/>
    <w:semiHidden/>
    <w:rsid w:val="0008751E"/>
  </w:style>
  <w:style w:type="numbering" w:customStyle="1" w:styleId="1110">
    <w:name w:val="ללא רשימה111"/>
    <w:next w:val="aa"/>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9"/>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e">
    <w:name w:val="נורמל"/>
    <w:basedOn w:val="a7"/>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aliases w:val="גוטמן Char1,1 Char,גוטמן Char Char,Heading 1 Char,H2 Char,גוטמן Char,סעיף 1 Char"/>
    <w:rsid w:val="0008751E"/>
    <w:rPr>
      <w:rFonts w:ascii="Courier" w:hAnsi="Courier"/>
      <w:sz w:val="24"/>
      <w:szCs w:val="24"/>
    </w:rPr>
  </w:style>
  <w:style w:type="character" w:customStyle="1" w:styleId="Heading2Char1">
    <w:name w:val="Heading 2 Char1"/>
    <w:aliases w:val="h2 Char1,H21 Char1,H22 Char1,H211 Char1,H23 Char1,H212 Char1,H221 Char1,H2111 Char1,H24 Char1,H25 Char1,H213 Char1,H222 Char1,H2112 Char1,H231 Char1,H2121 Char1,H2211 Char1,H21111 Char1,h21 Char1,H241 Char1,H26 Char1,H214 Char1,h22 Char"/>
    <w:rsid w:val="0008751E"/>
    <w:rPr>
      <w:b/>
      <w:bCs/>
      <w:sz w:val="24"/>
      <w:szCs w:val="24"/>
    </w:rPr>
  </w:style>
  <w:style w:type="character" w:customStyle="1" w:styleId="Heading4Char1">
    <w:name w:val="Heading 4 Char1"/>
    <w:aliases w:val="Heading 4 תו תו Char,Heading 4 תו תו תו תו Char,Heading 4 Char Char Char1,Heading 4 Char Char Char Char,Heading 4 Char Char Char Char Char Char Char,Heading 4 Char Char Char Char Char תו Char1,Heading 4 Char Char Char Char Char Char1"/>
    <w:rsid w:val="0008751E"/>
    <w:rPr>
      <w:rFonts w:ascii="Courier" w:hAnsi="Courier"/>
      <w:sz w:val="24"/>
      <w:szCs w:val="24"/>
      <w:u w:val="single"/>
    </w:rPr>
  </w:style>
  <w:style w:type="character" w:customStyle="1" w:styleId="Heading5Char1">
    <w:name w:val="Heading 5 Char1"/>
    <w:aliases w:val="Hn5 Char,H5 Char"/>
    <w:rsid w:val="0008751E"/>
    <w:rPr>
      <w:rFonts w:ascii="Courier" w:hAnsi="Courier"/>
      <w:sz w:val="24"/>
      <w:szCs w:val="24"/>
    </w:rPr>
  </w:style>
  <w:style w:type="character" w:customStyle="1" w:styleId="Heading6Char1">
    <w:name w:val="Heading 6 Char1"/>
    <w:aliases w:val="H6 Char1,Hn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aliases w:val="תו8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f">
    <w:name w:val="Normal Indent"/>
    <w:basedOn w:val="a7"/>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a">
    <w:name w:val="טקסט הערה תו1"/>
    <w:uiPriority w:val="99"/>
    <w:rsid w:val="0008751E"/>
  </w:style>
  <w:style w:type="paragraph" w:styleId="2f4">
    <w:name w:val="List 2"/>
    <w:basedOn w:val="afffe"/>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3">
    <w:name w:val="List 3"/>
    <w:basedOn w:val="a7"/>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5">
    <w:name w:val="List Bullet 2"/>
    <w:basedOn w:val="a7"/>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4">
    <w:name w:val="List Bullet 3"/>
    <w:basedOn w:val="a7"/>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5">
    <w:name w:val="List Number 3"/>
    <w:basedOn w:val="3f4"/>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6">
    <w:name w:val="List Continue 2"/>
    <w:basedOn w:val="a7"/>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7"/>
    <w:rsid w:val="0008751E"/>
    <w:pPr>
      <w:keepNext/>
      <w:keepLines/>
      <w:overflowPunct/>
      <w:autoSpaceDE/>
      <w:adjustRightInd/>
      <w:ind w:right="969"/>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6">
    <w:name w:val="תוכן3"/>
    <w:basedOn w:val="a7"/>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0"/>
      </w:numPr>
    </w:pPr>
  </w:style>
  <w:style w:type="paragraph" w:customStyle="1" w:styleId="affffff0">
    <w:name w:val="טבלה"/>
    <w:basedOn w:val="a7"/>
    <w:rsid w:val="0008751E"/>
    <w:pPr>
      <w:keepLines/>
      <w:widowControl w:val="0"/>
      <w:tabs>
        <w:tab w:val="right" w:pos="84"/>
      </w:tabs>
      <w:overflowPunct/>
      <w:textAlignment w:val="auto"/>
    </w:pPr>
    <w:rPr>
      <w:rFonts w:ascii="Franklin Gothic Medium" w:hAnsi="Franklin Gothic Medium" w:cs="Times New Roman"/>
      <w:b/>
      <w:bCs/>
      <w:sz w:val="26"/>
      <w:lang w:eastAsia="en-US"/>
    </w:rPr>
  </w:style>
  <w:style w:type="paragraph" w:customStyle="1" w:styleId="3f7">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7">
    <w:name w:val="רגיל מדורג 2"/>
    <w:basedOn w:val="34"/>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7"/>
    <w:rsid w:val="0008751E"/>
    <w:pPr>
      <w:widowControl w:val="0"/>
      <w:tabs>
        <w:tab w:val="left" w:pos="567"/>
        <w:tab w:val="left" w:pos="1134"/>
        <w:tab w:val="left" w:pos="1701"/>
        <w:tab w:val="left" w:pos="1985"/>
        <w:tab w:val="left" w:pos="2268"/>
        <w:tab w:val="left" w:pos="2552"/>
      </w:tabs>
      <w:overflowPunct/>
      <w:ind w:right="567" w:hanging="567"/>
      <w:textAlignment w:val="auto"/>
    </w:pPr>
    <w:rPr>
      <w:rFonts w:ascii="Franklin Gothic Medium" w:hAnsi="Franklin Gothic Medium" w:cs="Times New Roman"/>
      <w:b/>
      <w:bCs/>
      <w:sz w:val="26"/>
      <w:lang w:eastAsia="en-US"/>
    </w:rPr>
  </w:style>
  <w:style w:type="paragraph" w:customStyle="1" w:styleId="TOC">
    <w:name w:val="TOC"/>
    <w:basedOn w:val="a7"/>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7"/>
    <w:next w:val="a7"/>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7"/>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8">
    <w:name w:val="פיסקה2"/>
    <w:basedOn w:val="a7"/>
    <w:rsid w:val="0008751E"/>
    <w:pPr>
      <w:tabs>
        <w:tab w:val="left" w:pos="1800"/>
      </w:tabs>
      <w:overflowPunct/>
      <w:adjustRightInd/>
      <w:spacing w:line="360" w:lineRule="auto"/>
      <w:ind w:right="1021"/>
      <w:textAlignment w:val="auto"/>
    </w:pPr>
    <w:rPr>
      <w:rFonts w:ascii="Franklin Gothic Medium" w:hAnsi="Franklin Gothic Medium" w:cs="FrankRuehl"/>
      <w:b/>
      <w:bCs/>
      <w:noProof/>
      <w:sz w:val="26"/>
      <w:szCs w:val="26"/>
      <w:lang w:eastAsia="en-US"/>
    </w:rPr>
  </w:style>
  <w:style w:type="paragraph" w:customStyle="1" w:styleId="3f8">
    <w:name w:val="פיסקה3"/>
    <w:basedOn w:val="a7"/>
    <w:rsid w:val="0008751E"/>
    <w:pPr>
      <w:tabs>
        <w:tab w:val="left" w:pos="1800"/>
      </w:tabs>
      <w:overflowPunct/>
      <w:adjustRightInd/>
      <w:spacing w:line="360" w:lineRule="auto"/>
      <w:ind w:right="1814"/>
      <w:textAlignment w:val="auto"/>
    </w:pPr>
    <w:rPr>
      <w:rFonts w:ascii="Franklin Gothic Medium" w:hAnsi="Franklin Gothic Medium" w:cs="FrankRuehl"/>
      <w:bCs/>
      <w:noProof/>
      <w:sz w:val="26"/>
      <w:szCs w:val="26"/>
      <w:lang w:eastAsia="en-US"/>
    </w:rPr>
  </w:style>
  <w:style w:type="paragraph" w:customStyle="1" w:styleId="47">
    <w:name w:val="סגנון4"/>
    <w:basedOn w:val="3f3"/>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5">
    <w:name w:val="כותרת2 מכרז"/>
    <w:basedOn w:val="1"/>
    <w:rsid w:val="0008751E"/>
    <w:pPr>
      <w:keepNext/>
      <w:numPr>
        <w:ilvl w:val="1"/>
        <w:numId w:val="21"/>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3">
    <w:name w:val="כותרת3 מכרז"/>
    <w:basedOn w:val="1"/>
    <w:rsid w:val="0008751E"/>
    <w:pPr>
      <w:keepNext/>
      <w:numPr>
        <w:ilvl w:val="2"/>
        <w:numId w:val="21"/>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4"/>
    <w:semiHidden/>
    <w:rsid w:val="0008751E"/>
    <w:pPr>
      <w:widowControl/>
      <w:numPr>
        <w:numId w:val="22"/>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7"/>
    <w:rsid w:val="0008751E"/>
    <w:pPr>
      <w:ind w:left="720" w:hanging="720"/>
      <w:textAlignment w:val="auto"/>
    </w:pPr>
    <w:rPr>
      <w:rFonts w:ascii="Franklin Gothic Medium" w:hAnsi="Franklin Gothic Medium" w:cs="Times New Roman"/>
      <w:b/>
      <w:bCs/>
      <w:sz w:val="26"/>
    </w:rPr>
  </w:style>
  <w:style w:type="paragraph" w:customStyle="1" w:styleId="1fb">
    <w:name w:val="פיסקה1"/>
    <w:basedOn w:val="a7"/>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9">
    <w:name w:val="2"/>
    <w:basedOn w:val="a7"/>
    <w:next w:val="2d"/>
    <w:rsid w:val="0008751E"/>
    <w:pPr>
      <w:spacing w:line="360" w:lineRule="auto"/>
      <w:ind w:left="283"/>
      <w:textAlignment w:val="auto"/>
    </w:pPr>
    <w:rPr>
      <w:rFonts w:ascii="Franklin Gothic Medium" w:hAnsi="Franklin Gothic Medium"/>
      <w:b/>
      <w:bCs/>
      <w:sz w:val="26"/>
    </w:rPr>
  </w:style>
  <w:style w:type="paragraph" w:customStyle="1" w:styleId="affffff1">
    <w:name w:val="כותרת נספח"/>
    <w:basedOn w:val="20"/>
    <w:next w:val="aff5"/>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9">
    <w:name w:val="אותיות3"/>
    <w:basedOn w:val="a7"/>
    <w:autoRedefine/>
    <w:rsid w:val="0008751E"/>
    <w:pPr>
      <w:overflowPunct/>
      <w:autoSpaceDE/>
      <w:adjustRightInd/>
      <w:spacing w:line="360" w:lineRule="auto"/>
      <w:ind w:right="1157"/>
      <w:textAlignment w:val="auto"/>
    </w:pPr>
    <w:rPr>
      <w:rFonts w:ascii="Arial" w:hAnsi="Arial"/>
      <w:bCs/>
      <w:color w:val="auto"/>
      <w:sz w:val="26"/>
      <w:lang w:eastAsia="en-US"/>
    </w:rPr>
  </w:style>
  <w:style w:type="paragraph" w:customStyle="1" w:styleId="2fa">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1">
    <w:name w:val="מטאור_רמה5"/>
    <w:basedOn w:val="a7"/>
    <w:rsid w:val="0008751E"/>
    <w:pPr>
      <w:keepNext/>
      <w:numPr>
        <w:ilvl w:val="4"/>
        <w:numId w:val="23"/>
      </w:numPr>
      <w:overflowPunct/>
      <w:autoSpaceDE/>
      <w:adjustRightInd/>
      <w:spacing w:line="360" w:lineRule="auto"/>
      <w:textAlignment w:val="auto"/>
      <w:outlineLvl w:val="1"/>
    </w:pPr>
    <w:rPr>
      <w:rFonts w:ascii="Arial" w:hAnsi="Arial" w:cs="Arial"/>
      <w:b/>
      <w:color w:val="auto"/>
      <w:sz w:val="22"/>
      <w:szCs w:val="22"/>
    </w:rPr>
  </w:style>
  <w:style w:type="paragraph" w:customStyle="1" w:styleId="6">
    <w:name w:val="מטאור_רמה6"/>
    <w:basedOn w:val="51"/>
    <w:rsid w:val="0008751E"/>
    <w:pPr>
      <w:numPr>
        <w:ilvl w:val="5"/>
      </w:numPr>
    </w:pPr>
  </w:style>
  <w:style w:type="paragraph" w:customStyle="1" w:styleId="3fa">
    <w:name w:val="פסקה3"/>
    <w:basedOn w:val="a7"/>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7"/>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f2">
    <w:name w:val="תו תו תו תו תו תו תו תו"/>
    <w:aliases w:val="תו תו תו תו תו תו1 תו תו תו"/>
    <w:basedOn w:val="a7"/>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7"/>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7"/>
    <w:next w:val="a7"/>
    <w:rsid w:val="0008751E"/>
    <w:pPr>
      <w:tabs>
        <w:tab w:val="left" w:pos="3231"/>
      </w:tabs>
      <w:overflowPunct/>
      <w:autoSpaceDE/>
      <w:adjustRightInd/>
      <w:ind w:left="3231" w:hanging="396"/>
      <w:textAlignment w:val="auto"/>
    </w:pPr>
    <w:rPr>
      <w:rFonts w:cs="FrankRuehl"/>
      <w:bCs/>
      <w:color w:val="auto"/>
      <w:sz w:val="24"/>
      <w:szCs w:val="26"/>
    </w:rPr>
  </w:style>
  <w:style w:type="paragraph" w:customStyle="1" w:styleId="Heading61">
    <w:name w:val="Heading 61"/>
    <w:basedOn w:val="a7"/>
    <w:next w:val="a7"/>
    <w:rsid w:val="0008751E"/>
    <w:pPr>
      <w:tabs>
        <w:tab w:val="left" w:pos="3628"/>
      </w:tabs>
      <w:overflowPunct/>
      <w:autoSpaceDE/>
      <w:adjustRightInd/>
      <w:ind w:left="3628" w:hanging="397"/>
      <w:textAlignment w:val="auto"/>
    </w:pPr>
    <w:rPr>
      <w:rFonts w:cs="FrankRuehl"/>
      <w:bCs/>
      <w:color w:val="auto"/>
      <w:sz w:val="24"/>
      <w:szCs w:val="26"/>
    </w:rPr>
  </w:style>
  <w:style w:type="paragraph" w:customStyle="1" w:styleId="CharChar3">
    <w:name w:val="תו תו Char Char תו תו"/>
    <w:basedOn w:val="a7"/>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7"/>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b">
    <w:name w:val="תוכן3 ממוספר תו"/>
    <w:rsid w:val="0008751E"/>
    <w:rPr>
      <w:rFonts w:cs="FrankRuehl" w:hint="cs"/>
      <w:sz w:val="26"/>
      <w:szCs w:val="26"/>
      <w:lang w:val="en-US" w:eastAsia="en-US" w:bidi="he-IL"/>
    </w:rPr>
  </w:style>
  <w:style w:type="character" w:customStyle="1" w:styleId="3fc">
    <w:name w:val="תוכן3 תו"/>
    <w:rsid w:val="0008751E"/>
    <w:rPr>
      <w:rFonts w:cs="FrankRuehl" w:hint="cs"/>
      <w:sz w:val="26"/>
      <w:szCs w:val="26"/>
      <w:lang w:val="en-US" w:eastAsia="en-US" w:bidi="he-IL"/>
    </w:rPr>
  </w:style>
  <w:style w:type="character" w:customStyle="1" w:styleId="1fc">
    <w:name w:val="סגנון1 תו"/>
    <w:rsid w:val="0008751E"/>
    <w:rPr>
      <w:rFonts w:ascii="NarkisTam" w:hAnsi="NarkisTam" w:cs="David" w:hint="cs"/>
      <w:kern w:val="28"/>
      <w:sz w:val="28"/>
      <w:szCs w:val="24"/>
      <w:u w:val="single"/>
      <w:lang w:val="en-US" w:eastAsia="en-US" w:bidi="he-IL"/>
    </w:rPr>
  </w:style>
  <w:style w:type="character" w:customStyle="1" w:styleId="48">
    <w:name w:val="סגנון4 תו"/>
    <w:rsid w:val="0008751E"/>
    <w:rPr>
      <w:rFonts w:cs="David" w:hint="cs"/>
      <w:sz w:val="22"/>
      <w:szCs w:val="24"/>
      <w:lang w:val="en-US" w:eastAsia="he-IL" w:bidi="he-IL"/>
    </w:rPr>
  </w:style>
  <w:style w:type="character" w:customStyle="1" w:styleId="3fd">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f3">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f4">
    <w:name w:val="Table Contemporary"/>
    <w:basedOn w:val="a9"/>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4"/>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5"/>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6"/>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1"/>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7"/>
    <w:rsid w:val="0008751E"/>
    <w:pPr>
      <w:overflowPunct/>
      <w:autoSpaceDE/>
      <w:autoSpaceDN/>
      <w:adjustRightInd/>
      <w:spacing w:line="320" w:lineRule="exact"/>
      <w:ind w:lef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7"/>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8"/>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29"/>
      </w:numPr>
      <w:tabs>
        <w:tab w:val="clear" w:pos="1191"/>
        <w:tab w:val="num" w:pos="0"/>
        <w:tab w:val="num" w:pos="567"/>
        <w:tab w:val="num" w:pos="720"/>
      </w:tabs>
      <w:spacing w:before="0"/>
      <w:ind w:left="397" w:firstLine="0"/>
    </w:pPr>
  </w:style>
  <w:style w:type="paragraph" w:customStyle="1" w:styleId="Normaltitle">
    <w:name w:val="Normal title"/>
    <w:basedOn w:val="Base"/>
    <w:next w:val="a7"/>
    <w:rsid w:val="0008751E"/>
    <w:pPr>
      <w:numPr>
        <w:numId w:val="30"/>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qFormat/>
    <w:rsid w:val="0008751E"/>
    <w:pPr>
      <w:spacing w:after="120"/>
      <w:jc w:val="center"/>
    </w:pPr>
    <w:rPr>
      <w:b/>
      <w:bCs/>
    </w:rPr>
  </w:style>
  <w:style w:type="paragraph" w:customStyle="1" w:styleId="TableText1">
    <w:name w:val="TableText"/>
    <w:basedOn w:val="Base"/>
    <w:link w:val="TableTextChar"/>
    <w:qFormat/>
    <w:rsid w:val="0008751E"/>
    <w:pPr>
      <w:spacing w:before="75" w:line="280" w:lineRule="atLeast"/>
      <w:jc w:val="left"/>
    </w:pPr>
  </w:style>
  <w:style w:type="paragraph" w:styleId="affffff5">
    <w:name w:val="table of figures"/>
    <w:basedOn w:val="Base"/>
    <w:next w:val="Normal1"/>
    <w:rsid w:val="0008751E"/>
    <w:pPr>
      <w:ind w:left="480" w:hanging="480"/>
    </w:pPr>
  </w:style>
  <w:style w:type="paragraph" w:customStyle="1" w:styleId="StyleHeading3Complex12pt">
    <w:name w:val="Style Heading 3 + (Complex) 12 pt"/>
    <w:basedOn w:val="34"/>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7"/>
    <w:rsid w:val="0008751E"/>
    <w:pPr>
      <w:overflowPunct/>
      <w:autoSpaceDE/>
      <w:autoSpaceDN/>
      <w:adjustRightInd/>
      <w:spacing w:line="320" w:lineRule="atLeast"/>
      <w:textAlignment w:val="auto"/>
    </w:pPr>
    <w:rPr>
      <w:bCs/>
      <w:noProof/>
      <w:color w:val="auto"/>
      <w:sz w:val="22"/>
    </w:rPr>
  </w:style>
  <w:style w:type="paragraph" w:customStyle="1" w:styleId="N2">
    <w:name w:val="N2"/>
    <w:basedOn w:val="a7"/>
    <w:rsid w:val="0008751E"/>
    <w:pPr>
      <w:spacing w:line="360" w:lineRule="atLeast"/>
      <w:ind w:left="851"/>
    </w:pPr>
    <w:rPr>
      <w:bCs/>
      <w:color w:val="auto"/>
    </w:rPr>
  </w:style>
  <w:style w:type="table" w:styleId="1fd">
    <w:name w:val="Table Web 1"/>
    <w:basedOn w:val="a9"/>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7"/>
    <w:rsid w:val="0008751E"/>
    <w:pPr>
      <w:overflowPunct/>
      <w:autoSpaceDE/>
      <w:autoSpaceDN/>
      <w:adjustRightInd/>
      <w:ind w:left="2976"/>
      <w:textAlignment w:val="auto"/>
    </w:pPr>
    <w:rPr>
      <w:bCs/>
      <w:color w:val="auto"/>
      <w:spacing w:val="10"/>
    </w:rPr>
  </w:style>
  <w:style w:type="paragraph" w:customStyle="1" w:styleId="N-2">
    <w:name w:val="N-2"/>
    <w:basedOn w:val="a7"/>
    <w:rsid w:val="0008751E"/>
    <w:pPr>
      <w:overflowPunct/>
      <w:autoSpaceDE/>
      <w:autoSpaceDN/>
      <w:adjustRightInd/>
      <w:snapToGrid w:val="0"/>
      <w:ind w:left="1247"/>
      <w:textAlignment w:val="auto"/>
    </w:pPr>
    <w:rPr>
      <w:bCs/>
      <w:color w:val="auto"/>
      <w:spacing w:val="10"/>
    </w:rPr>
  </w:style>
  <w:style w:type="paragraph" w:customStyle="1" w:styleId="N-1B">
    <w:name w:val="N-1B"/>
    <w:basedOn w:val="a7"/>
    <w:rsid w:val="0008751E"/>
    <w:pPr>
      <w:overflowPunct/>
      <w:autoSpaceDE/>
      <w:autoSpaceDN/>
      <w:adjustRightInd/>
      <w:ind w:left="1304" w:hanging="340"/>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e">
    <w:name w:val="תו1"/>
    <w:basedOn w:val="a7"/>
    <w:qFormat/>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e">
    <w:name w:val="ללא רשימה3"/>
    <w:next w:val="aa"/>
    <w:semiHidden/>
    <w:rsid w:val="00A16570"/>
  </w:style>
  <w:style w:type="paragraph" w:customStyle="1" w:styleId="Char34">
    <w:name w:val="Char3"/>
    <w:basedOn w:val="a7"/>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9">
    <w:name w:val="ללא רשימה4"/>
    <w:next w:val="aa"/>
    <w:uiPriority w:val="99"/>
    <w:semiHidden/>
    <w:unhideWhenUsed/>
    <w:rsid w:val="00C55522"/>
  </w:style>
  <w:style w:type="table" w:customStyle="1" w:styleId="63">
    <w:name w:val="טקסט טבלה תחתונה6"/>
    <w:basedOn w:val="a9"/>
    <w:next w:val="af"/>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9"/>
    <w:next w:val="2b"/>
    <w:rsid w:val="00C55522"/>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11">
    <w:name w:val="טבלה קלאסית 21"/>
    <w:basedOn w:val="a9"/>
    <w:next w:val="2c"/>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9"/>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9"/>
    <w:next w:val="38"/>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9"/>
    <w:next w:val="45"/>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9"/>
    <w:next w:val="1f5"/>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a"/>
    <w:next w:val="111111"/>
    <w:rsid w:val="00C55522"/>
  </w:style>
  <w:style w:type="table" w:customStyle="1" w:styleId="330">
    <w:name w:val="טבלת רשת33"/>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a"/>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9"/>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9"/>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
    <w:name w:val="טבלה אלגנטית1"/>
    <w:basedOn w:val="a9"/>
    <w:next w:val="afffffc"/>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9"/>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a"/>
    <w:uiPriority w:val="99"/>
    <w:semiHidden/>
    <w:unhideWhenUsed/>
    <w:rsid w:val="00C55522"/>
  </w:style>
  <w:style w:type="table" w:customStyle="1" w:styleId="131">
    <w:name w:val="טבלת רשת13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9"/>
    <w:next w:val="af"/>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9"/>
    <w:next w:val="af"/>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9"/>
    <w:next w:val="af"/>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a"/>
    <w:uiPriority w:val="99"/>
    <w:semiHidden/>
    <w:rsid w:val="00C55522"/>
  </w:style>
  <w:style w:type="table" w:customStyle="1" w:styleId="511">
    <w:name w:val="טקסט טבלה תחתונה51"/>
    <w:basedOn w:val="a9"/>
    <w:next w:val="af"/>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a"/>
    <w:next w:val="111111"/>
    <w:rsid w:val="00C55522"/>
  </w:style>
  <w:style w:type="table" w:customStyle="1" w:styleId="321">
    <w:name w:val="טבלת רשת32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a"/>
    <w:semiHidden/>
    <w:rsid w:val="00C55522"/>
  </w:style>
  <w:style w:type="numbering" w:customStyle="1" w:styleId="1120">
    <w:name w:val="ללא רשימה112"/>
    <w:next w:val="aa"/>
    <w:uiPriority w:val="99"/>
    <w:semiHidden/>
    <w:unhideWhenUsed/>
    <w:rsid w:val="00C55522"/>
  </w:style>
  <w:style w:type="table" w:customStyle="1" w:styleId="GridTable4-Accent111">
    <w:name w:val="Grid Table 4 - Accent 111"/>
    <w:basedOn w:val="a9"/>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0">
    <w:name w:val="טבלה עדכנית1"/>
    <w:basedOn w:val="a9"/>
    <w:next w:val="affffff4"/>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9"/>
    <w:next w:val="1fd"/>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a"/>
    <w:semiHidden/>
    <w:rsid w:val="00EF38F8"/>
  </w:style>
  <w:style w:type="character" w:customStyle="1" w:styleId="313">
    <w:name w:val="כותרת 3 תו1"/>
    <w:aliases w:val="כותרת 3 תו תו תו תו1,כותרת 31 תו1,Heading 3 תו1 תו1"/>
    <w:rsid w:val="00EF38F8"/>
    <w:rPr>
      <w:rFonts w:cs="Narkisim"/>
      <w:b/>
      <w:bCs/>
      <w:sz w:val="32"/>
      <w:szCs w:val="32"/>
    </w:rPr>
  </w:style>
  <w:style w:type="character" w:customStyle="1" w:styleId="affffff6">
    <w:name w:val="טקסט בסיסי תו תו"/>
    <w:rsid w:val="00EF38F8"/>
    <w:rPr>
      <w:rFonts w:cs="Narkisim"/>
      <w:sz w:val="24"/>
      <w:szCs w:val="24"/>
      <w:lang w:val="en-US" w:eastAsia="en-US" w:bidi="he-IL"/>
    </w:rPr>
  </w:style>
  <w:style w:type="paragraph" w:customStyle="1" w:styleId="CharChar5">
    <w:name w:val="Char Char תו תו"/>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f">
    <w:name w:val="3"/>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b">
    <w:name w:val="רמה 2 תו"/>
    <w:rsid w:val="00EF38F8"/>
  </w:style>
  <w:style w:type="paragraph" w:customStyle="1" w:styleId="affffff7">
    <w:name w:val="א.ב.ג"/>
    <w:basedOn w:val="a7"/>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7"/>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7"/>
    <w:next w:val="a7"/>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7"/>
    <w:next w:val="3d"/>
    <w:rsid w:val="00EF38F8"/>
    <w:pPr>
      <w:widowControl w:val="0"/>
      <w:spacing w:before="0" w:line="360" w:lineRule="auto"/>
      <w:ind w:left="849"/>
      <w:contextualSpacing/>
    </w:pPr>
    <w:rPr>
      <w:rFonts w:cs="Narkisim"/>
      <w:color w:val="auto"/>
    </w:rPr>
  </w:style>
  <w:style w:type="paragraph" w:customStyle="1" w:styleId="CharChar7">
    <w:name w:val="תו Char Char"/>
    <w:basedOn w:val="a7"/>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8">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9">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a">
    <w:name w:val="Plain Text"/>
    <w:basedOn w:val="a7"/>
    <w:link w:val="affffffb"/>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b">
    <w:name w:val="טקסט רגיל תו"/>
    <w:link w:val="affffffa"/>
    <w:rsid w:val="00EF38F8"/>
    <w:rPr>
      <w:rFonts w:ascii="Courier New" w:eastAsia="MS Mincho" w:hAnsi="Courier New" w:cs="Courier New"/>
      <w:lang w:eastAsia="he-IL"/>
    </w:rPr>
  </w:style>
  <w:style w:type="paragraph" w:customStyle="1" w:styleId="-0">
    <w:name w:val="טבלת דרישות - שורה"/>
    <w:basedOn w:val="a7"/>
    <w:rsid w:val="00EF38F8"/>
    <w:pPr>
      <w:keepLines/>
      <w:widowControl w:val="0"/>
      <w:spacing w:after="0" w:line="360" w:lineRule="auto"/>
      <w:contextualSpacing/>
    </w:pPr>
    <w:rPr>
      <w:rFonts w:eastAsia="MS Mincho"/>
      <w:color w:val="auto"/>
      <w:sz w:val="24"/>
    </w:rPr>
  </w:style>
  <w:style w:type="paragraph" w:customStyle="1" w:styleId="affffffc">
    <w:name w:val="כותרת נספח תו תו"/>
    <w:basedOn w:val="20"/>
    <w:next w:val="affffff8"/>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d">
    <w:name w:val="כותרת נספח תו תו תו"/>
    <w:rsid w:val="00EF38F8"/>
    <w:rPr>
      <w:rFonts w:eastAsia="MS Mincho" w:cs="Narkisim"/>
      <w:b/>
      <w:bCs/>
      <w:sz w:val="36"/>
      <w:szCs w:val="32"/>
      <w:lang w:val="en-US" w:eastAsia="en-US" w:bidi="he-IL"/>
    </w:rPr>
  </w:style>
  <w:style w:type="paragraph" w:styleId="affffffe">
    <w:name w:val="List Number"/>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Bullet 4"/>
    <w:basedOn w:val="a7"/>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7"/>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c">
    <w:name w:val="List Number 2"/>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b">
    <w:name w:val="List Number 4"/>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7"/>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f">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f0">
    <w:name w:val="נורמלי תו תו"/>
    <w:rsid w:val="00EF38F8"/>
    <w:rPr>
      <w:rFonts w:eastAsia="MS Mincho" w:cs="Miriam"/>
      <w:sz w:val="24"/>
      <w:szCs w:val="24"/>
      <w:lang w:val="en-US" w:eastAsia="en-US" w:bidi="he-IL"/>
    </w:rPr>
  </w:style>
  <w:style w:type="paragraph" w:customStyle="1" w:styleId="meir1">
    <w:name w:val="meir1"/>
    <w:basedOn w:val="a7"/>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7"/>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7"/>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f1">
    <w:name w:val="תו תו"/>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1">
    <w:name w:val="תו תו1"/>
    <w:basedOn w:val="a7"/>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c">
    <w:name w:val="4"/>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d">
    <w:name w:val="רמה 2 תו תו"/>
    <w:rsid w:val="00EF38F8"/>
    <w:rPr>
      <w:rFonts w:eastAsia="MS Mincho" w:cs="Narkisim"/>
      <w:sz w:val="24"/>
      <w:szCs w:val="24"/>
      <w:lang w:val="en-US" w:eastAsia="en-US" w:bidi="he-IL"/>
    </w:rPr>
  </w:style>
  <w:style w:type="paragraph" w:customStyle="1" w:styleId="4d">
    <w:name w:val="פיסקה4"/>
    <w:basedOn w:val="a7"/>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7"/>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7"/>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7"/>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7"/>
    <w:rsid w:val="00EF38F8"/>
    <w:pPr>
      <w:widowControl w:val="0"/>
      <w:spacing w:before="0" w:after="0" w:line="360" w:lineRule="auto"/>
      <w:ind w:left="4423"/>
      <w:contextualSpacing/>
    </w:pPr>
    <w:rPr>
      <w:rFonts w:cs="Narkisim"/>
      <w:color w:val="auto"/>
      <w:sz w:val="24"/>
    </w:rPr>
  </w:style>
  <w:style w:type="paragraph" w:styleId="4e">
    <w:name w:val="List 4"/>
    <w:basedOn w:val="a7"/>
    <w:rsid w:val="00EF38F8"/>
    <w:pPr>
      <w:widowControl w:val="0"/>
      <w:spacing w:before="0" w:after="0" w:line="360" w:lineRule="auto"/>
      <w:ind w:left="1440" w:hanging="360"/>
      <w:contextualSpacing/>
    </w:pPr>
    <w:rPr>
      <w:rFonts w:cs="Narkisim"/>
      <w:color w:val="auto"/>
    </w:rPr>
  </w:style>
  <w:style w:type="paragraph" w:styleId="4f">
    <w:name w:val="List Continue 4"/>
    <w:basedOn w:val="a7"/>
    <w:rsid w:val="00EF38F8"/>
    <w:pPr>
      <w:widowControl w:val="0"/>
      <w:spacing w:before="0" w:line="360" w:lineRule="auto"/>
      <w:ind w:left="1440"/>
      <w:contextualSpacing/>
    </w:pPr>
    <w:rPr>
      <w:rFonts w:cs="Narkisim"/>
      <w:color w:val="auto"/>
    </w:rPr>
  </w:style>
  <w:style w:type="paragraph" w:styleId="5c">
    <w:name w:val="List Continue 5"/>
    <w:basedOn w:val="a7"/>
    <w:rsid w:val="00EF38F8"/>
    <w:pPr>
      <w:widowControl w:val="0"/>
      <w:spacing w:before="0" w:line="360" w:lineRule="auto"/>
      <w:ind w:left="1800"/>
      <w:contextualSpacing/>
    </w:pPr>
    <w:rPr>
      <w:rFonts w:cs="Narkisim"/>
      <w:color w:val="auto"/>
    </w:rPr>
  </w:style>
  <w:style w:type="paragraph" w:customStyle="1" w:styleId="1ff2">
    <w:name w:val="כותרת1"/>
    <w:basedOn w:val="a7"/>
    <w:next w:val="a7"/>
    <w:rsid w:val="00EF38F8"/>
    <w:pPr>
      <w:widowControl w:val="0"/>
      <w:spacing w:before="0" w:after="240" w:line="360" w:lineRule="auto"/>
      <w:contextualSpacing/>
      <w:jc w:val="center"/>
    </w:pPr>
    <w:rPr>
      <w:rFonts w:cs="Narkisim"/>
      <w:b/>
      <w:bCs/>
      <w:color w:val="auto"/>
      <w:sz w:val="40"/>
      <w:szCs w:val="48"/>
    </w:rPr>
  </w:style>
  <w:style w:type="paragraph" w:customStyle="1" w:styleId="2fe">
    <w:name w:val="כותרת2"/>
    <w:basedOn w:val="a7"/>
    <w:next w:val="a7"/>
    <w:rsid w:val="00EF38F8"/>
    <w:pPr>
      <w:widowControl w:val="0"/>
      <w:spacing w:after="240" w:line="360" w:lineRule="auto"/>
      <w:contextualSpacing/>
      <w:jc w:val="center"/>
    </w:pPr>
    <w:rPr>
      <w:rFonts w:cs="Narkisim"/>
      <w:b/>
      <w:bCs/>
      <w:color w:val="auto"/>
      <w:sz w:val="32"/>
      <w:szCs w:val="40"/>
    </w:rPr>
  </w:style>
  <w:style w:type="paragraph" w:customStyle="1" w:styleId="3ff0">
    <w:name w:val="כותרת3"/>
    <w:basedOn w:val="a7"/>
    <w:next w:val="a7"/>
    <w:rsid w:val="00EF38F8"/>
    <w:pPr>
      <w:widowControl w:val="0"/>
      <w:spacing w:after="240" w:line="360" w:lineRule="auto"/>
      <w:contextualSpacing/>
      <w:jc w:val="center"/>
    </w:pPr>
    <w:rPr>
      <w:rFonts w:cs="Narkisim"/>
      <w:b/>
      <w:bCs/>
      <w:color w:val="auto"/>
      <w:sz w:val="26"/>
      <w:szCs w:val="32"/>
    </w:rPr>
  </w:style>
  <w:style w:type="paragraph" w:customStyle="1" w:styleId="afffffff2">
    <w:name w:val="בכבוד"/>
    <w:basedOn w:val="a7"/>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7"/>
    <w:rsid w:val="00EF38F8"/>
    <w:pPr>
      <w:widowControl w:val="0"/>
      <w:spacing w:line="360" w:lineRule="auto"/>
      <w:ind w:left="375" w:hanging="375"/>
      <w:contextualSpacing/>
    </w:pPr>
    <w:rPr>
      <w:color w:val="auto"/>
    </w:rPr>
  </w:style>
  <w:style w:type="paragraph" w:customStyle="1" w:styleId="1ff3">
    <w:name w:val="ממוספר1"/>
    <w:basedOn w:val="a7"/>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
    <w:name w:val="ממוספר2"/>
    <w:basedOn w:val="a7"/>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1">
    <w:name w:val="ממוספר3"/>
    <w:basedOn w:val="a7"/>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0">
    <w:name w:val="ממוספר4"/>
    <w:basedOn w:val="a7"/>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f3">
    <w:name w:val="טבלה תו"/>
    <w:basedOn w:val="a7"/>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f4">
    <w:name w:val="טבלה תו תו"/>
    <w:rsid w:val="00EF38F8"/>
    <w:rPr>
      <w:rFonts w:eastAsia="MS Mincho" w:cs="Narkisim"/>
      <w:sz w:val="24"/>
      <w:szCs w:val="24"/>
      <w:lang w:val="en-US" w:eastAsia="en-US" w:bidi="he-IL"/>
    </w:rPr>
  </w:style>
  <w:style w:type="paragraph" w:customStyle="1" w:styleId="afffffff5">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4">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5">
    <w:name w:val="טקסט בסיסי תו תו תו1 תו תו"/>
    <w:rsid w:val="00EF38F8"/>
    <w:rPr>
      <w:rFonts w:eastAsia="MS Mincho" w:cs="Narkisim"/>
      <w:sz w:val="24"/>
      <w:szCs w:val="24"/>
      <w:lang w:val="en-US" w:eastAsia="en-US" w:bidi="he-IL"/>
    </w:rPr>
  </w:style>
  <w:style w:type="paragraph" w:customStyle="1" w:styleId="4f1">
    <w:name w:val="רגיל4 תו"/>
    <w:basedOn w:val="a7"/>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2">
    <w:name w:val="רגיל4 תו תו"/>
    <w:rsid w:val="00EF38F8"/>
    <w:rPr>
      <w:rFonts w:eastAsia="MS Mincho" w:cs="David"/>
      <w:color w:val="000000"/>
      <w:sz w:val="28"/>
      <w:szCs w:val="28"/>
      <w:lang w:val="en-US" w:eastAsia="en-US" w:bidi="he-IL"/>
    </w:rPr>
  </w:style>
  <w:style w:type="paragraph" w:customStyle="1" w:styleId="4f3">
    <w:name w:val="מוסט 4"/>
    <w:basedOn w:val="4f1"/>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7"/>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6">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 תו1"/>
    <w:rsid w:val="00EF38F8"/>
    <w:rPr>
      <w:rFonts w:eastAsia="MS Mincho" w:cs="Narkisim"/>
      <w:sz w:val="24"/>
      <w:szCs w:val="24"/>
      <w:lang w:val="en-US" w:eastAsia="en-US" w:bidi="he-IL"/>
    </w:rPr>
  </w:style>
  <w:style w:type="paragraph" w:customStyle="1" w:styleId="4f4">
    <w:name w:val="רגיל4"/>
    <w:basedOn w:val="a7"/>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f6">
    <w:name w:val="טקסט בסיסי תו תו תו"/>
    <w:link w:val="afffffff7"/>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1"/>
    <w:rsid w:val="00EF38F8"/>
    <w:rPr>
      <w:rFonts w:cs="Narkisim"/>
      <w:sz w:val="24"/>
      <w:szCs w:val="24"/>
      <w:lang w:val="en-US" w:eastAsia="en-US" w:bidi="he-IL"/>
    </w:rPr>
  </w:style>
  <w:style w:type="paragraph" w:customStyle="1" w:styleId="Char4">
    <w:name w:val="תו Char"/>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8">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9">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9"/>
    <w:next w:val="af"/>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תו תו תו תו תו תו"/>
    <w:basedOn w:val="a7"/>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a">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7"/>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1">
    <w:name w:val="טקסט בסיסי תו תו2"/>
    <w:rsid w:val="00EF38F8"/>
    <w:rPr>
      <w:rFonts w:ascii="Arial" w:hAnsi="Arial" w:cs="Narkisim"/>
      <w:noProof/>
      <w:sz w:val="24"/>
      <w:szCs w:val="24"/>
      <w:lang w:val="en-US" w:eastAsia="en-US" w:bidi="he-IL"/>
    </w:rPr>
  </w:style>
  <w:style w:type="table" w:styleId="2-3">
    <w:name w:val="Medium Shading 2 Accent 3"/>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9"/>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2">
    <w:name w:val="מטאור_רמה3"/>
    <w:basedOn w:val="20"/>
    <w:rsid w:val="00EF38F8"/>
    <w:pPr>
      <w:keepNext/>
      <w:numPr>
        <w:ilvl w:val="0"/>
        <w:numId w:val="0"/>
      </w:numPr>
      <w:tabs>
        <w:tab w:val="left" w:pos="486"/>
        <w:tab w:val="left" w:pos="628"/>
      </w:tabs>
      <w:spacing w:before="0"/>
    </w:pPr>
    <w:rPr>
      <w:rFonts w:ascii="Arial" w:eastAsia="MS Mincho" w:hAnsi="Arial" w:cs="Arial"/>
      <w:b/>
      <w:bCs/>
      <w:noProof w:val="0"/>
      <w:color w:val="000000"/>
      <w:spacing w:val="20"/>
      <w:sz w:val="26"/>
      <w:szCs w:val="26"/>
    </w:rPr>
  </w:style>
  <w:style w:type="paragraph" w:customStyle="1" w:styleId="1ffb">
    <w:name w:val="תו תו1 תו"/>
    <w:basedOn w:val="a7"/>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2">
    <w:name w:val="תו תו2 תו תו תו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7"/>
    <w:next w:val="a7"/>
    <w:rsid w:val="00EF38F8"/>
    <w:pPr>
      <w:numPr>
        <w:ilvl w:val="1"/>
        <w:numId w:val="34"/>
      </w:numPr>
      <w:overflowPunct/>
      <w:autoSpaceDE/>
      <w:autoSpaceDN/>
      <w:adjustRightInd/>
      <w:spacing w:before="0" w:after="60"/>
      <w:ind w:right="0"/>
      <w:contextualSpacing/>
      <w:textAlignment w:val="auto"/>
    </w:pPr>
    <w:rPr>
      <w:color w:val="auto"/>
    </w:rPr>
  </w:style>
  <w:style w:type="paragraph" w:customStyle="1" w:styleId="10">
    <w:name w:val="מספור1"/>
    <w:basedOn w:val="a7"/>
    <w:next w:val="a7"/>
    <w:autoRedefine/>
    <w:rsid w:val="00EF38F8"/>
    <w:pPr>
      <w:numPr>
        <w:numId w:val="34"/>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7"/>
    <w:next w:val="a7"/>
    <w:rsid w:val="00EF38F8"/>
    <w:pPr>
      <w:numPr>
        <w:ilvl w:val="2"/>
        <w:numId w:val="34"/>
      </w:numPr>
      <w:overflowPunct/>
      <w:autoSpaceDE/>
      <w:autoSpaceDN/>
      <w:adjustRightInd/>
      <w:spacing w:before="0" w:after="60"/>
      <w:ind w:right="0"/>
      <w:contextualSpacing/>
      <w:textAlignment w:val="auto"/>
    </w:pPr>
    <w:rPr>
      <w:color w:val="auto"/>
    </w:rPr>
  </w:style>
  <w:style w:type="paragraph" w:customStyle="1" w:styleId="afffffff9">
    <w:name w:val="נספח"/>
    <w:basedOn w:val="a7"/>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כותרות"/>
    <w:basedOn w:val="a7"/>
    <w:rsid w:val="00EF38F8"/>
    <w:pPr>
      <w:spacing w:before="0" w:after="0"/>
      <w:contextualSpacing/>
      <w:jc w:val="center"/>
      <w:textAlignment w:val="auto"/>
    </w:pPr>
    <w:rPr>
      <w:color w:val="auto"/>
    </w:rPr>
  </w:style>
  <w:style w:type="paragraph" w:customStyle="1" w:styleId="afffffffb">
    <w:name w:val="הואיל"/>
    <w:basedOn w:val="afffffffa"/>
    <w:rsid w:val="00EF38F8"/>
    <w:pPr>
      <w:spacing w:before="120" w:after="120"/>
      <w:ind w:left="799" w:hanging="799"/>
      <w:jc w:val="both"/>
    </w:pPr>
  </w:style>
  <w:style w:type="paragraph" w:customStyle="1" w:styleId="N1">
    <w:name w:val="N1"/>
    <w:basedOn w:val="a7"/>
    <w:next w:val="a7"/>
    <w:rsid w:val="00EF38F8"/>
    <w:pPr>
      <w:spacing w:before="0"/>
      <w:ind w:left="709"/>
      <w:contextualSpacing/>
      <w:textAlignment w:val="auto"/>
    </w:pPr>
    <w:rPr>
      <w:color w:val="auto"/>
    </w:rPr>
  </w:style>
  <w:style w:type="paragraph" w:customStyle="1" w:styleId="afffffffc">
    <w:name w:val="הגדרות"/>
    <w:basedOn w:val="N1"/>
    <w:rsid w:val="00EF38F8"/>
    <w:pPr>
      <w:spacing w:after="0"/>
      <w:ind w:left="2642" w:hanging="1933"/>
    </w:pPr>
  </w:style>
  <w:style w:type="table" w:customStyle="1" w:styleId="220">
    <w:name w:val="טבלת רשת22"/>
    <w:basedOn w:val="a9"/>
    <w:next w:val="af"/>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7"/>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a"/>
    <w:uiPriority w:val="99"/>
    <w:semiHidden/>
    <w:unhideWhenUsed/>
    <w:rsid w:val="00EF38F8"/>
  </w:style>
  <w:style w:type="character" w:customStyle="1" w:styleId="afffffff7">
    <w:name w:val="טקסט בסיסי תו תו תו תו"/>
    <w:link w:val="afffffff6"/>
    <w:rsid w:val="00EF38F8"/>
    <w:rPr>
      <w:rFonts w:eastAsia="MS Mincho" w:cs="Narkisim"/>
      <w:sz w:val="24"/>
      <w:szCs w:val="24"/>
    </w:rPr>
  </w:style>
  <w:style w:type="character" w:customStyle="1" w:styleId="RonnyHeading10">
    <w:name w:val="RonnyHeading תו1 תו"/>
    <w:rsid w:val="00EF38F8"/>
  </w:style>
  <w:style w:type="paragraph" w:customStyle="1" w:styleId="afffffffd">
    <w:name w:val="טקסט בסיסי תו תו תו תו תו תו תו תו תו תו תו תו תו תו תו"/>
    <w:link w:val="afffffffe"/>
    <w:rsid w:val="00EF38F8"/>
    <w:pPr>
      <w:keepLines/>
      <w:bidi/>
      <w:spacing w:after="120" w:line="360" w:lineRule="auto"/>
      <w:jc w:val="both"/>
    </w:pPr>
    <w:rPr>
      <w:rFonts w:cs="Narkisim"/>
      <w:sz w:val="24"/>
      <w:szCs w:val="24"/>
    </w:rPr>
  </w:style>
  <w:style w:type="character" w:customStyle="1" w:styleId="afffffffe">
    <w:name w:val="טקסט בסיסי תו תו תו תו תו תו תו תו תו תו תו תו תו תו תו תו"/>
    <w:link w:val="afffffffd"/>
    <w:rsid w:val="00EF38F8"/>
    <w:rPr>
      <w:rFonts w:cs="Narkisim"/>
      <w:sz w:val="24"/>
      <w:szCs w:val="24"/>
    </w:rPr>
  </w:style>
  <w:style w:type="character" w:customStyle="1" w:styleId="affffffff">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a"/>
    <w:uiPriority w:val="99"/>
    <w:semiHidden/>
    <w:unhideWhenUsed/>
    <w:rsid w:val="00EF38F8"/>
  </w:style>
  <w:style w:type="paragraph" w:styleId="affffffff0">
    <w:name w:val="Quote"/>
    <w:basedOn w:val="a7"/>
    <w:next w:val="a7"/>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3">
    <w:name w:val="ציטוט תו2"/>
    <w:uiPriority w:val="29"/>
    <w:rsid w:val="00EF38F8"/>
    <w:rPr>
      <w:rFonts w:cs="David"/>
      <w:i/>
      <w:iCs/>
      <w:color w:val="000000"/>
      <w:szCs w:val="24"/>
      <w:lang w:eastAsia="he-IL"/>
    </w:rPr>
  </w:style>
  <w:style w:type="numbering" w:customStyle="1" w:styleId="-2">
    <w:name w:val="משרד האוצר - מדורג"/>
    <w:uiPriority w:val="99"/>
    <w:rsid w:val="00EF38F8"/>
  </w:style>
  <w:style w:type="numbering" w:customStyle="1" w:styleId="-">
    <w:name w:val="משרד האוצר - מדורג קצר"/>
    <w:uiPriority w:val="99"/>
    <w:rsid w:val="00EF38F8"/>
    <w:pPr>
      <w:numPr>
        <w:numId w:val="10"/>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a"/>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styleId="-32">
    <w:name w:val="Dark List Accent 3"/>
    <w:basedOn w:val="a9"/>
    <w:uiPriority w:val="70"/>
    <w:rsid w:val="00EF38F8"/>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1">
    <w:name w:val="Light Grid"/>
    <w:basedOn w:val="a9"/>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9"/>
    <w:next w:val="af"/>
    <w:rsid w:val="00EF38F8"/>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תו תו2"/>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5">
    <w:name w:val="תו תו2 תו תו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styleId="2-5">
    <w:name w:val="Medium Shading 2 Accent 5"/>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9"/>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EF38F8"/>
    <w:tblPr>
      <w:tblCellMar>
        <w:top w:w="0" w:type="dxa"/>
        <w:left w:w="108" w:type="dxa"/>
        <w:bottom w:w="0" w:type="dxa"/>
        <w:right w:w="108" w:type="dxa"/>
      </w:tblCellMar>
    </w:tblPr>
  </w:style>
  <w:style w:type="table" w:styleId="-41">
    <w:name w:val="Colorful Grid Accent 4"/>
    <w:basedOn w:val="a9"/>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
    <w:name w:val="Dark List Accent 5"/>
    <w:basedOn w:val="a9"/>
    <w:uiPriority w:val="70"/>
    <w:rsid w:val="00EF38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7">
    <w:name w:val="בסיס 2"/>
    <w:basedOn w:val="aff9"/>
    <w:rsid w:val="00EF38F8"/>
  </w:style>
  <w:style w:type="paragraph" w:customStyle="1" w:styleId="3ff3">
    <w:name w:val="בסיס 3"/>
    <w:basedOn w:val="aff9"/>
    <w:rsid w:val="00EF38F8"/>
  </w:style>
  <w:style w:type="paragraph" w:customStyle="1" w:styleId="1ffc">
    <w:name w:val="בסיס 1"/>
    <w:basedOn w:val="aff9"/>
    <w:next w:val="aff9"/>
    <w:rsid w:val="00EF38F8"/>
  </w:style>
  <w:style w:type="paragraph" w:customStyle="1" w:styleId="1ffd">
    <w:name w:val="1הסכם"/>
    <w:basedOn w:val="2ff7"/>
    <w:rsid w:val="00EF38F8"/>
    <w:pPr>
      <w:tabs>
        <w:tab w:val="clear" w:pos="454"/>
      </w:tabs>
      <w:spacing w:before="0" w:after="0"/>
      <w:ind w:left="1134" w:hanging="454"/>
      <w:contextualSpacing/>
    </w:pPr>
    <w:rPr>
      <w:bCs w:val="0"/>
    </w:rPr>
  </w:style>
  <w:style w:type="paragraph" w:customStyle="1" w:styleId="N-2A">
    <w:name w:val="N-2A"/>
    <w:basedOn w:val="a7"/>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7"/>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f2">
    <w:name w:val="רווח"/>
    <w:basedOn w:val="N-1"/>
    <w:rsid w:val="00EF38F8"/>
    <w:pPr>
      <w:tabs>
        <w:tab w:val="left" w:pos="794"/>
      </w:tabs>
      <w:spacing w:before="0" w:after="0" w:line="140" w:lineRule="exact"/>
      <w:ind w:left="0"/>
      <w:contextualSpacing/>
      <w:jc w:val="left"/>
    </w:pPr>
    <w:rPr>
      <w:bCs w:val="0"/>
    </w:rPr>
  </w:style>
  <w:style w:type="paragraph" w:customStyle="1" w:styleId="a30">
    <w:name w:val="a3"/>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7"/>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7"/>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a"/>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a"/>
    <w:uiPriority w:val="99"/>
    <w:semiHidden/>
    <w:rsid w:val="00EF38F8"/>
  </w:style>
  <w:style w:type="numbering" w:customStyle="1" w:styleId="1211">
    <w:name w:val="ללא רשימה121"/>
    <w:next w:val="aa"/>
    <w:uiPriority w:val="99"/>
    <w:semiHidden/>
    <w:unhideWhenUsed/>
    <w:rsid w:val="00EF38F8"/>
  </w:style>
  <w:style w:type="numbering" w:customStyle="1" w:styleId="11110">
    <w:name w:val="ללא רשימה1111"/>
    <w:next w:val="aa"/>
    <w:uiPriority w:val="99"/>
    <w:semiHidden/>
    <w:unhideWhenUsed/>
    <w:rsid w:val="00EF38F8"/>
  </w:style>
  <w:style w:type="numbering" w:customStyle="1" w:styleId="-20">
    <w:name w:val="משרד האוצר - מדורג2"/>
    <w:uiPriority w:val="99"/>
    <w:rsid w:val="00EF38F8"/>
  </w:style>
  <w:style w:type="numbering" w:customStyle="1" w:styleId="-22">
    <w:name w:val="משרד האוצר - מדורג קצר2"/>
    <w:uiPriority w:val="99"/>
    <w:rsid w:val="00EF38F8"/>
  </w:style>
  <w:style w:type="numbering" w:customStyle="1" w:styleId="2110">
    <w:name w:val="ללא רשימה211"/>
    <w:next w:val="aa"/>
    <w:uiPriority w:val="99"/>
    <w:semiHidden/>
    <w:unhideWhenUsed/>
    <w:rsid w:val="00EF38F8"/>
  </w:style>
  <w:style w:type="numbering" w:customStyle="1" w:styleId="-11">
    <w:name w:val="משרד האוצר - מדורג11"/>
    <w:uiPriority w:val="99"/>
    <w:rsid w:val="00EF38F8"/>
    <w:pPr>
      <w:numPr>
        <w:numId w:val="35"/>
      </w:numPr>
    </w:pPr>
  </w:style>
  <w:style w:type="numbering" w:customStyle="1" w:styleId="-110">
    <w:name w:val="משרד האוצר - מדורג קצר11"/>
    <w:uiPriority w:val="99"/>
    <w:rsid w:val="00EF38F8"/>
    <w:pPr>
      <w:numPr>
        <w:numId w:val="36"/>
      </w:numPr>
    </w:pPr>
  </w:style>
  <w:style w:type="numbering" w:customStyle="1" w:styleId="512">
    <w:name w:val="ללא רשימה51"/>
    <w:next w:val="aa"/>
    <w:uiPriority w:val="99"/>
    <w:semiHidden/>
    <w:rsid w:val="00EF38F8"/>
  </w:style>
  <w:style w:type="numbering" w:customStyle="1" w:styleId="1310">
    <w:name w:val="ללא רשימה131"/>
    <w:next w:val="aa"/>
    <w:uiPriority w:val="99"/>
    <w:semiHidden/>
    <w:unhideWhenUsed/>
    <w:rsid w:val="00EF38F8"/>
  </w:style>
  <w:style w:type="numbering" w:customStyle="1" w:styleId="1121">
    <w:name w:val="ללא רשימה1121"/>
    <w:next w:val="aa"/>
    <w:uiPriority w:val="99"/>
    <w:semiHidden/>
    <w:unhideWhenUsed/>
    <w:rsid w:val="00EF38F8"/>
  </w:style>
  <w:style w:type="numbering" w:customStyle="1" w:styleId="-30">
    <w:name w:val="משרד האוצר - מדורג3"/>
    <w:uiPriority w:val="99"/>
    <w:rsid w:val="00EF38F8"/>
    <w:pPr>
      <w:numPr>
        <w:numId w:val="38"/>
      </w:numPr>
    </w:pPr>
  </w:style>
  <w:style w:type="numbering" w:customStyle="1" w:styleId="-3">
    <w:name w:val="משרד האוצר - מדורג קצר3"/>
    <w:uiPriority w:val="99"/>
    <w:rsid w:val="00EF38F8"/>
    <w:pPr>
      <w:numPr>
        <w:numId w:val="39"/>
      </w:numPr>
    </w:pPr>
  </w:style>
  <w:style w:type="numbering" w:customStyle="1" w:styleId="2210">
    <w:name w:val="ללא רשימה221"/>
    <w:next w:val="aa"/>
    <w:uiPriority w:val="99"/>
    <w:semiHidden/>
    <w:unhideWhenUsed/>
    <w:rsid w:val="00EF38F8"/>
  </w:style>
  <w:style w:type="numbering" w:customStyle="1" w:styleId="-12">
    <w:name w:val="משרד האוצר - מדורג12"/>
    <w:uiPriority w:val="99"/>
    <w:rsid w:val="00EF38F8"/>
    <w:pPr>
      <w:numPr>
        <w:numId w:val="37"/>
      </w:numPr>
    </w:pPr>
  </w:style>
  <w:style w:type="numbering" w:customStyle="1" w:styleId="-1210">
    <w:name w:val="משרד האוצר - מדורג קצר121"/>
    <w:uiPriority w:val="99"/>
    <w:rsid w:val="00EF38F8"/>
    <w:pPr>
      <w:numPr>
        <w:numId w:val="8"/>
      </w:numPr>
    </w:pPr>
  </w:style>
  <w:style w:type="numbering" w:customStyle="1" w:styleId="3111">
    <w:name w:val="ללא רשימה311"/>
    <w:next w:val="aa"/>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3">
    <w:name w:val="Light Shading"/>
    <w:basedOn w:val="a9"/>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EF38F8"/>
    <w:pPr>
      <w:numPr>
        <w:numId w:val="33"/>
      </w:numPr>
    </w:pPr>
  </w:style>
  <w:style w:type="table" w:customStyle="1" w:styleId="4f5">
    <w:name w:val="טבלת רשת4"/>
    <w:basedOn w:val="a9"/>
    <w:next w:val="af"/>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תו"/>
    <w:basedOn w:val="a7"/>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6">
    <w:name w:val="ללא רשימה6"/>
    <w:next w:val="aa"/>
    <w:uiPriority w:val="99"/>
    <w:semiHidden/>
    <w:unhideWhenUsed/>
    <w:rsid w:val="00EF38F8"/>
  </w:style>
  <w:style w:type="numbering" w:customStyle="1" w:styleId="142">
    <w:name w:val="ללא רשימה14"/>
    <w:next w:val="aa"/>
    <w:semiHidden/>
    <w:rsid w:val="00EF38F8"/>
  </w:style>
  <w:style w:type="paragraph" w:customStyle="1" w:styleId="N-3A">
    <w:name w:val="N-3A"/>
    <w:basedOn w:val="N-3"/>
    <w:rsid w:val="00EF38F8"/>
    <w:pPr>
      <w:autoSpaceDE/>
      <w:autoSpaceDN/>
      <w:spacing w:before="0" w:after="0"/>
      <w:ind w:left="2438" w:right="0" w:hanging="397"/>
      <w:jc w:val="left"/>
    </w:pPr>
    <w:rPr>
      <w:bCs w:val="0"/>
      <w:lang w:eastAsia="he-IL"/>
    </w:rPr>
  </w:style>
  <w:style w:type="paragraph" w:customStyle="1" w:styleId="N-3B">
    <w:name w:val="N-3B"/>
    <w:basedOn w:val="N-3A"/>
    <w:rsid w:val="00EF38F8"/>
    <w:pPr>
      <w:ind w:left="2778" w:hanging="340"/>
    </w:pPr>
  </w:style>
  <w:style w:type="paragraph" w:customStyle="1" w:styleId="table">
    <w:name w:val="table"/>
    <w:basedOn w:val="a7"/>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7"/>
    <w:rsid w:val="00EF38F8"/>
    <w:pPr>
      <w:overflowPunct/>
      <w:autoSpaceDE/>
      <w:autoSpaceDN/>
      <w:adjustRightInd/>
      <w:spacing w:before="0" w:after="0"/>
      <w:ind w:left="680"/>
      <w:textAlignment w:val="auto"/>
    </w:pPr>
    <w:rPr>
      <w:color w:val="auto"/>
      <w:sz w:val="26"/>
      <w:szCs w:val="26"/>
    </w:rPr>
  </w:style>
  <w:style w:type="paragraph" w:customStyle="1" w:styleId="1ffe">
    <w:name w:val="כותרת ימנית 1"/>
    <w:basedOn w:val="a7"/>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8">
    <w:name w:val="פיסקה רמה 2"/>
    <w:basedOn w:val="a7"/>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f5">
    <w:name w:val="Signature"/>
    <w:basedOn w:val="a7"/>
    <w:link w:val="affffffff6"/>
    <w:rsid w:val="00EF38F8"/>
    <w:pPr>
      <w:spacing w:before="0" w:after="0" w:line="360" w:lineRule="auto"/>
      <w:ind w:left="6804"/>
      <w:jc w:val="center"/>
    </w:pPr>
    <w:rPr>
      <w:b/>
      <w:bCs/>
      <w:color w:val="auto"/>
      <w:spacing w:val="10"/>
      <w:lang w:eastAsia="en-US"/>
    </w:rPr>
  </w:style>
  <w:style w:type="character" w:customStyle="1" w:styleId="affffffff6">
    <w:name w:val="חתימה תו"/>
    <w:link w:val="affffffff5"/>
    <w:rsid w:val="00EF38F8"/>
    <w:rPr>
      <w:rFonts w:cs="David"/>
      <w:b/>
      <w:bCs/>
      <w:spacing w:val="10"/>
      <w:szCs w:val="24"/>
    </w:rPr>
  </w:style>
  <w:style w:type="table" w:customStyle="1" w:styleId="67">
    <w:name w:val="טבלת רשת6"/>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a"/>
    <w:uiPriority w:val="99"/>
    <w:semiHidden/>
    <w:unhideWhenUsed/>
    <w:rsid w:val="007B19FF"/>
  </w:style>
  <w:style w:type="table" w:customStyle="1" w:styleId="75">
    <w:name w:val="טקסט טבלה תחתונה7"/>
    <w:basedOn w:val="a9"/>
    <w:next w:val="af"/>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9"/>
    <w:next w:val="2b"/>
    <w:rsid w:val="007B19FF"/>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24">
    <w:name w:val="טבלה קלאסית 22"/>
    <w:basedOn w:val="a9"/>
    <w:next w:val="2c"/>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9"/>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9"/>
    <w:next w:val="38"/>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9"/>
    <w:next w:val="45"/>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9"/>
    <w:next w:val="1f5"/>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a"/>
    <w:next w:val="111111"/>
    <w:rsid w:val="007B19FF"/>
    <w:pPr>
      <w:numPr>
        <w:numId w:val="51"/>
      </w:numPr>
    </w:pPr>
  </w:style>
  <w:style w:type="table" w:customStyle="1" w:styleId="340">
    <w:name w:val="טבלת רשת34"/>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a"/>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9"/>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9"/>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9">
    <w:name w:val="טבלה אלגנטית2"/>
    <w:basedOn w:val="a9"/>
    <w:next w:val="afffffc"/>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9"/>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a"/>
    <w:uiPriority w:val="99"/>
    <w:semiHidden/>
    <w:unhideWhenUsed/>
    <w:rsid w:val="007B19FF"/>
  </w:style>
  <w:style w:type="table" w:customStyle="1" w:styleId="1320">
    <w:name w:val="טבלת רשת13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9"/>
    <w:next w:val="af"/>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9"/>
    <w:next w:val="af"/>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9"/>
    <w:next w:val="af"/>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a"/>
    <w:uiPriority w:val="99"/>
    <w:semiHidden/>
    <w:rsid w:val="007B19FF"/>
  </w:style>
  <w:style w:type="table" w:customStyle="1" w:styleId="521">
    <w:name w:val="טקסט טבלה תחתונה52"/>
    <w:basedOn w:val="a9"/>
    <w:next w:val="af"/>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a"/>
    <w:next w:val="111111"/>
    <w:rsid w:val="007B19FF"/>
  </w:style>
  <w:style w:type="table" w:customStyle="1" w:styleId="3220">
    <w:name w:val="טבלת רשת32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a"/>
    <w:semiHidden/>
    <w:rsid w:val="007B19FF"/>
  </w:style>
  <w:style w:type="numbering" w:customStyle="1" w:styleId="1140">
    <w:name w:val="ללא רשימה114"/>
    <w:next w:val="aa"/>
    <w:uiPriority w:val="99"/>
    <w:semiHidden/>
    <w:unhideWhenUsed/>
    <w:rsid w:val="007B19FF"/>
  </w:style>
  <w:style w:type="table" w:customStyle="1" w:styleId="GridTable4-Accent112">
    <w:name w:val="Grid Table 4 - Accent 112"/>
    <w:basedOn w:val="a9"/>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a">
    <w:name w:val="טבלה עדכנית2"/>
    <w:basedOn w:val="a9"/>
    <w:next w:val="affffff4"/>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9"/>
    <w:next w:val="1fd"/>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9"/>
    <w:next w:val="af"/>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0">
    <w:name w:val="משרד האוצר - מדורג41"/>
    <w:uiPriority w:val="99"/>
    <w:rsid w:val="00EA765F"/>
  </w:style>
  <w:style w:type="numbering" w:customStyle="1" w:styleId="-412">
    <w:name w:val="משרד האוצר - מדורג412"/>
    <w:uiPriority w:val="99"/>
    <w:rsid w:val="007E416D"/>
    <w:pPr>
      <w:numPr>
        <w:numId w:val="50"/>
      </w:numPr>
    </w:pPr>
  </w:style>
  <w:style w:type="paragraph" w:customStyle="1" w:styleId="HeadingPerek">
    <w:name w:val="HeadingPerek"/>
    <w:basedOn w:val="a7"/>
    <w:link w:val="HeadingPerekChar"/>
    <w:qFormat/>
    <w:rsid w:val="002D284B"/>
    <w:pPr>
      <w:numPr>
        <w:numId w:val="46"/>
      </w:numPr>
      <w:overflowPunct/>
      <w:autoSpaceDE/>
      <w:autoSpaceDN/>
      <w:adjustRightInd/>
      <w:spacing w:before="0" w:after="0"/>
      <w:textAlignment w:val="auto"/>
    </w:pPr>
    <w:rPr>
      <w:b/>
      <w:bCs/>
      <w:color w:val="auto"/>
      <w:sz w:val="32"/>
      <w:szCs w:val="32"/>
    </w:rPr>
  </w:style>
  <w:style w:type="character" w:customStyle="1" w:styleId="HeadingPerekChar">
    <w:name w:val="HeadingPerek Char"/>
    <w:link w:val="HeadingPerek"/>
    <w:rsid w:val="002D284B"/>
    <w:rPr>
      <w:rFonts w:cs="David"/>
      <w:b/>
      <w:bCs/>
      <w:sz w:val="32"/>
      <w:szCs w:val="32"/>
      <w:lang w:eastAsia="he-IL"/>
    </w:rPr>
  </w:style>
  <w:style w:type="paragraph" w:customStyle="1" w:styleId="PARA1">
    <w:name w:val="PARA 1"/>
    <w:basedOn w:val="a7"/>
    <w:qFormat/>
    <w:rsid w:val="002D284B"/>
    <w:pPr>
      <w:numPr>
        <w:ilvl w:val="1"/>
        <w:numId w:val="46"/>
      </w:numPr>
      <w:overflowPunct/>
      <w:autoSpaceDE/>
      <w:autoSpaceDN/>
      <w:adjustRightInd/>
      <w:textAlignment w:val="auto"/>
      <w:outlineLvl w:val="1"/>
    </w:pPr>
    <w:rPr>
      <w:rFonts w:cs="Narkisim"/>
      <w:color w:val="auto"/>
      <w:sz w:val="24"/>
    </w:rPr>
  </w:style>
  <w:style w:type="paragraph" w:customStyle="1" w:styleId="PARA2">
    <w:name w:val="PARA 2"/>
    <w:basedOn w:val="PARA1"/>
    <w:qFormat/>
    <w:rsid w:val="002D284B"/>
    <w:pPr>
      <w:numPr>
        <w:ilvl w:val="2"/>
      </w:numPr>
    </w:pPr>
    <w:rPr>
      <w:rFonts w:ascii="Arial" w:hAnsi="Arial"/>
      <w:b/>
    </w:rPr>
  </w:style>
  <w:style w:type="paragraph" w:customStyle="1" w:styleId="PARA3">
    <w:name w:val="PARA 3"/>
    <w:basedOn w:val="a7"/>
    <w:qFormat/>
    <w:rsid w:val="002D284B"/>
    <w:pPr>
      <w:numPr>
        <w:ilvl w:val="3"/>
        <w:numId w:val="46"/>
      </w:numPr>
      <w:tabs>
        <w:tab w:val="left" w:pos="387"/>
      </w:tabs>
      <w:overflowPunct/>
      <w:autoSpaceDE/>
      <w:autoSpaceDN/>
      <w:adjustRightInd/>
      <w:spacing w:after="0"/>
      <w:textAlignment w:val="auto"/>
    </w:pPr>
    <w:rPr>
      <w:rFonts w:cs="Narkisim"/>
      <w:color w:val="auto"/>
      <w:sz w:val="24"/>
    </w:rPr>
  </w:style>
  <w:style w:type="numbering" w:customStyle="1" w:styleId="NoList2">
    <w:name w:val="No List2"/>
    <w:next w:val="aa"/>
    <w:uiPriority w:val="99"/>
    <w:semiHidden/>
    <w:unhideWhenUsed/>
    <w:rsid w:val="00264DCB"/>
  </w:style>
  <w:style w:type="table" w:customStyle="1" w:styleId="LightGrid1">
    <w:name w:val="Light Grid1"/>
    <w:basedOn w:val="a9"/>
    <w:uiPriority w:val="62"/>
    <w:rsid w:val="006D0F84"/>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9"/>
    <w:uiPriority w:val="64"/>
    <w:rsid w:val="006D0F8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9"/>
    <w:uiPriority w:val="68"/>
    <w:rsid w:val="006D0F84"/>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9"/>
    <w:uiPriority w:val="60"/>
    <w:rsid w:val="006D0F84"/>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msonormal0">
    <w:name w:val="msonormal"/>
    <w:basedOn w:val="a7"/>
    <w:uiPriority w:val="99"/>
    <w:semiHidden/>
    <w:rsid w:val="0093012F"/>
    <w:pPr>
      <w:tabs>
        <w:tab w:val="left" w:pos="709"/>
        <w:tab w:val="left" w:pos="1418"/>
        <w:tab w:val="left" w:pos="2268"/>
        <w:tab w:val="left" w:pos="3289"/>
      </w:tabs>
      <w:overflowPunct/>
      <w:autoSpaceDE/>
      <w:autoSpaceDN/>
      <w:adjustRightInd/>
      <w:spacing w:before="0" w:after="0"/>
      <w:jc w:val="left"/>
      <w:textAlignment w:val="auto"/>
    </w:pPr>
    <w:rPr>
      <w:rFonts w:cs="Times New Roman"/>
      <w:color w:val="auto"/>
      <w:sz w:val="24"/>
      <w:lang w:eastAsia="en-US"/>
    </w:rPr>
  </w:style>
  <w:style w:type="paragraph" w:customStyle="1" w:styleId="a">
    <w:name w:val="פרק"/>
    <w:basedOn w:val="a7"/>
    <w:next w:val="13"/>
    <w:uiPriority w:val="99"/>
    <w:semiHidden/>
    <w:rsid w:val="0093012F"/>
    <w:pPr>
      <w:numPr>
        <w:numId w:val="47"/>
      </w:numPr>
      <w:tabs>
        <w:tab w:val="left" w:pos="1826"/>
      </w:tabs>
      <w:overflowPunct/>
      <w:autoSpaceDE/>
      <w:autoSpaceDN/>
      <w:adjustRightInd/>
      <w:spacing w:line="360" w:lineRule="auto"/>
      <w:textAlignment w:val="auto"/>
    </w:pPr>
    <w:rPr>
      <w:b/>
      <w:bCs/>
      <w:noProof/>
      <w:color w:val="auto"/>
      <w:sz w:val="28"/>
      <w:szCs w:val="28"/>
    </w:rPr>
  </w:style>
  <w:style w:type="character" w:customStyle="1" w:styleId="aff1">
    <w:name w:val="כותרת פרק תו"/>
    <w:link w:val="a2"/>
    <w:locked/>
    <w:rsid w:val="0093012F"/>
    <w:rPr>
      <w:rFonts w:cs="David"/>
      <w:b/>
      <w:bCs/>
      <w:noProof/>
      <w:sz w:val="24"/>
      <w:szCs w:val="32"/>
      <w:u w:val="single"/>
    </w:rPr>
  </w:style>
  <w:style w:type="character" w:customStyle="1" w:styleId="2ffb">
    <w:name w:val="תוכן 2 תו"/>
    <w:link w:val="2ffc"/>
    <w:uiPriority w:val="99"/>
    <w:semiHidden/>
    <w:locked/>
    <w:rsid w:val="0093012F"/>
    <w:rPr>
      <w:rFonts w:ascii="Calibri" w:hAnsi="Calibri" w:cs="David"/>
      <w:sz w:val="24"/>
      <w:szCs w:val="24"/>
    </w:rPr>
  </w:style>
  <w:style w:type="paragraph" w:customStyle="1" w:styleId="2ffc">
    <w:name w:val="תוכן 2"/>
    <w:basedOn w:val="a7"/>
    <w:link w:val="2ffb"/>
    <w:uiPriority w:val="99"/>
    <w:semiHidden/>
    <w:rsid w:val="0093012F"/>
    <w:pPr>
      <w:tabs>
        <w:tab w:val="left" w:pos="720"/>
      </w:tabs>
      <w:overflowPunct/>
      <w:autoSpaceDE/>
      <w:autoSpaceDN/>
      <w:adjustRightInd/>
      <w:spacing w:before="0" w:after="0" w:line="360" w:lineRule="auto"/>
      <w:ind w:left="283"/>
      <w:textAlignment w:val="auto"/>
    </w:pPr>
    <w:rPr>
      <w:rFonts w:ascii="Calibri" w:hAnsi="Calibri"/>
      <w:color w:val="auto"/>
      <w:sz w:val="24"/>
      <w:lang w:eastAsia="en-US"/>
    </w:rPr>
  </w:style>
  <w:style w:type="paragraph" w:customStyle="1" w:styleId="11a">
    <w:name w:val="סעיף 11"/>
    <w:basedOn w:val="a7"/>
    <w:next w:val="13"/>
    <w:uiPriority w:val="99"/>
    <w:semiHidden/>
    <w:qFormat/>
    <w:rsid w:val="0093012F"/>
    <w:pPr>
      <w:tabs>
        <w:tab w:val="num" w:pos="360"/>
      </w:tabs>
      <w:overflowPunct/>
      <w:autoSpaceDE/>
      <w:autoSpaceDN/>
      <w:adjustRightInd/>
      <w:spacing w:line="360" w:lineRule="auto"/>
      <w:textAlignment w:val="auto"/>
      <w:outlineLvl w:val="0"/>
    </w:pPr>
    <w:rPr>
      <w:b/>
      <w:bCs/>
      <w:noProof/>
      <w:color w:val="auto"/>
      <w:sz w:val="24"/>
      <w:u w:val="single"/>
      <w:lang w:eastAsia="en-US"/>
    </w:rPr>
  </w:style>
  <w:style w:type="character" w:customStyle="1" w:styleId="11Char">
    <w:name w:val="נספח 11 Char"/>
    <w:link w:val="11"/>
    <w:uiPriority w:val="99"/>
    <w:semiHidden/>
    <w:locked/>
    <w:rsid w:val="0093012F"/>
    <w:rPr>
      <w:rFonts w:ascii="Calibri" w:eastAsia="Calibri" w:hAnsi="Calibri" w:cs="David"/>
      <w:b/>
      <w:bCs/>
      <w:noProof/>
      <w:sz w:val="32"/>
      <w:szCs w:val="32"/>
      <w:lang w:eastAsia="he-IL"/>
    </w:rPr>
  </w:style>
  <w:style w:type="paragraph" w:customStyle="1" w:styleId="11">
    <w:name w:val="נספח 11"/>
    <w:basedOn w:val="affb"/>
    <w:link w:val="11Char"/>
    <w:uiPriority w:val="99"/>
    <w:semiHidden/>
    <w:qFormat/>
    <w:rsid w:val="0093012F"/>
    <w:pPr>
      <w:numPr>
        <w:numId w:val="48"/>
      </w:numPr>
      <w:tabs>
        <w:tab w:val="clear" w:pos="-360"/>
        <w:tab w:val="left" w:pos="720"/>
      </w:tabs>
      <w:bidi w:val="0"/>
      <w:spacing w:before="0" w:after="160" w:line="360" w:lineRule="auto"/>
      <w:ind w:left="-24"/>
      <w:jc w:val="left"/>
    </w:pPr>
    <w:rPr>
      <w:rFonts w:cs="David"/>
      <w:b/>
      <w:noProof/>
      <w:sz w:val="32"/>
      <w:szCs w:val="32"/>
      <w:lang w:eastAsia="he-IL"/>
    </w:rPr>
  </w:style>
  <w:style w:type="paragraph" w:customStyle="1" w:styleId="22">
    <w:name w:val="נספח 2"/>
    <w:basedOn w:val="11"/>
    <w:next w:val="11"/>
    <w:uiPriority w:val="99"/>
    <w:semiHidden/>
    <w:qFormat/>
    <w:rsid w:val="0093012F"/>
    <w:pPr>
      <w:numPr>
        <w:ilvl w:val="2"/>
      </w:numPr>
      <w:tabs>
        <w:tab w:val="clear" w:pos="720"/>
        <w:tab w:val="clear" w:pos="1080"/>
        <w:tab w:val="num" w:pos="360"/>
        <w:tab w:val="num" w:pos="2268"/>
      </w:tabs>
      <w:ind w:left="2268" w:hanging="964"/>
    </w:pPr>
    <w:rPr>
      <w:sz w:val="28"/>
      <w:szCs w:val="28"/>
    </w:rPr>
  </w:style>
  <w:style w:type="paragraph" w:customStyle="1" w:styleId="31">
    <w:name w:val="נספח 3"/>
    <w:basedOn w:val="22"/>
    <w:uiPriority w:val="99"/>
    <w:semiHidden/>
    <w:qFormat/>
    <w:rsid w:val="0093012F"/>
    <w:pPr>
      <w:numPr>
        <w:ilvl w:val="3"/>
      </w:numPr>
      <w:tabs>
        <w:tab w:val="clear" w:pos="1800"/>
        <w:tab w:val="num" w:pos="360"/>
        <w:tab w:val="num" w:pos="2160"/>
        <w:tab w:val="num" w:pos="3402"/>
      </w:tabs>
      <w:spacing w:before="240" w:after="240"/>
      <w:ind w:left="118" w:hanging="1134"/>
      <w:contextualSpacing w:val="0"/>
    </w:pPr>
    <w:rPr>
      <w:sz w:val="24"/>
      <w:szCs w:val="24"/>
    </w:rPr>
  </w:style>
  <w:style w:type="paragraph" w:customStyle="1" w:styleId="41">
    <w:name w:val="נספח 4"/>
    <w:basedOn w:val="31"/>
    <w:uiPriority w:val="99"/>
    <w:semiHidden/>
    <w:qFormat/>
    <w:rsid w:val="0093012F"/>
    <w:pPr>
      <w:numPr>
        <w:ilvl w:val="4"/>
      </w:numPr>
      <w:tabs>
        <w:tab w:val="clear" w:pos="2520"/>
        <w:tab w:val="num" w:pos="360"/>
        <w:tab w:val="num" w:pos="2160"/>
        <w:tab w:val="num" w:pos="4876"/>
      </w:tabs>
      <w:ind w:left="4876" w:hanging="1474"/>
    </w:pPr>
    <w:rPr>
      <w:sz w:val="22"/>
      <w:szCs w:val="22"/>
    </w:rPr>
  </w:style>
  <w:style w:type="character" w:customStyle="1" w:styleId="1Char">
    <w:name w:val="נספח רמה 1 Char"/>
    <w:link w:val="12"/>
    <w:uiPriority w:val="99"/>
    <w:semiHidden/>
    <w:locked/>
    <w:rsid w:val="0093012F"/>
    <w:rPr>
      <w:rFonts w:ascii="Calibri" w:eastAsia="Calibri" w:hAnsi="Calibri" w:cs="David"/>
      <w:b/>
      <w:bCs/>
      <w:noProof/>
      <w:sz w:val="32"/>
      <w:szCs w:val="32"/>
      <w:lang w:eastAsia="he-IL"/>
    </w:rPr>
  </w:style>
  <w:style w:type="paragraph" w:customStyle="1" w:styleId="12">
    <w:name w:val="נספח רמה 1"/>
    <w:basedOn w:val="affb"/>
    <w:link w:val="1Char"/>
    <w:uiPriority w:val="99"/>
    <w:semiHidden/>
    <w:qFormat/>
    <w:rsid w:val="0093012F"/>
    <w:pPr>
      <w:numPr>
        <w:numId w:val="49"/>
      </w:numPr>
      <w:tabs>
        <w:tab w:val="left" w:pos="720"/>
      </w:tabs>
      <w:bidi w:val="0"/>
      <w:spacing w:before="0" w:after="160" w:line="256" w:lineRule="auto"/>
      <w:jc w:val="left"/>
    </w:pPr>
    <w:rPr>
      <w:rFonts w:cs="David"/>
      <w:b/>
      <w:noProof/>
      <w:sz w:val="32"/>
      <w:szCs w:val="32"/>
      <w:lang w:eastAsia="he-IL"/>
    </w:rPr>
  </w:style>
  <w:style w:type="character" w:customStyle="1" w:styleId="2Char">
    <w:name w:val="נספח רמה 2 Char"/>
    <w:link w:val="24"/>
    <w:uiPriority w:val="99"/>
    <w:semiHidden/>
    <w:locked/>
    <w:rsid w:val="0093012F"/>
    <w:rPr>
      <w:rFonts w:ascii="Calibri" w:eastAsia="Calibri" w:hAnsi="Calibri" w:cs="David"/>
      <w:b/>
      <w:bCs/>
      <w:noProof/>
      <w:sz w:val="28"/>
      <w:szCs w:val="28"/>
      <w:lang w:eastAsia="he-IL"/>
    </w:rPr>
  </w:style>
  <w:style w:type="paragraph" w:customStyle="1" w:styleId="24">
    <w:name w:val="נספח רמה 2"/>
    <w:basedOn w:val="12"/>
    <w:link w:val="2Char"/>
    <w:uiPriority w:val="99"/>
    <w:semiHidden/>
    <w:qFormat/>
    <w:rsid w:val="0093012F"/>
    <w:pPr>
      <w:numPr>
        <w:ilvl w:val="1"/>
      </w:numPr>
      <w:tabs>
        <w:tab w:val="clear" w:pos="720"/>
        <w:tab w:val="num" w:pos="360"/>
        <w:tab w:val="left" w:pos="543"/>
      </w:tabs>
      <w:spacing w:before="360" w:after="120"/>
      <w:contextualSpacing w:val="0"/>
    </w:pPr>
    <w:rPr>
      <w:sz w:val="28"/>
      <w:szCs w:val="28"/>
    </w:rPr>
  </w:style>
  <w:style w:type="character" w:customStyle="1" w:styleId="3Char">
    <w:name w:val="נספח רמה 3 Char"/>
    <w:link w:val="32"/>
    <w:uiPriority w:val="99"/>
    <w:semiHidden/>
    <w:locked/>
    <w:rsid w:val="0093012F"/>
    <w:rPr>
      <w:rFonts w:ascii="Calibri" w:eastAsia="Calibri" w:hAnsi="Calibri" w:cs="David"/>
      <w:b/>
      <w:bCs/>
      <w:noProof/>
      <w:sz w:val="24"/>
      <w:szCs w:val="24"/>
      <w:lang w:eastAsia="he-IL"/>
    </w:rPr>
  </w:style>
  <w:style w:type="paragraph" w:customStyle="1" w:styleId="32">
    <w:name w:val="נספח רמה 3"/>
    <w:basedOn w:val="24"/>
    <w:link w:val="3Char"/>
    <w:uiPriority w:val="99"/>
    <w:semiHidden/>
    <w:qFormat/>
    <w:rsid w:val="0093012F"/>
    <w:pPr>
      <w:numPr>
        <w:ilvl w:val="2"/>
      </w:numPr>
      <w:tabs>
        <w:tab w:val="num" w:pos="360"/>
      </w:tabs>
      <w:ind w:left="423"/>
    </w:pPr>
    <w:rPr>
      <w:sz w:val="24"/>
      <w:szCs w:val="24"/>
    </w:rPr>
  </w:style>
  <w:style w:type="character" w:customStyle="1" w:styleId="TableTextChar">
    <w:name w:val="TableText Char"/>
    <w:link w:val="TableText1"/>
    <w:locked/>
    <w:rsid w:val="0093012F"/>
    <w:rPr>
      <w:rFonts w:cs="David"/>
      <w:sz w:val="22"/>
      <w:szCs w:val="24"/>
      <w:lang w:eastAsia="he-IL"/>
    </w:rPr>
  </w:style>
  <w:style w:type="character" w:styleId="affffffff7">
    <w:name w:val="Intense Emphasis"/>
    <w:uiPriority w:val="21"/>
    <w:qFormat/>
    <w:rsid w:val="0093012F"/>
    <w:rPr>
      <w:b/>
      <w:bCs/>
      <w:i/>
      <w:iCs/>
      <w:color w:val="4F81BD"/>
    </w:rPr>
  </w:style>
  <w:style w:type="character" w:customStyle="1" w:styleId="affffffff8">
    <w:name w:val="תואר תו"/>
    <w:rsid w:val="0093012F"/>
    <w:rPr>
      <w:rFonts w:ascii="Narkisim" w:hAnsi="Narkisim" w:cs="Narkisim" w:hint="default"/>
      <w:noProof/>
      <w:sz w:val="28"/>
      <w:szCs w:val="32"/>
      <w:u w:val="single"/>
      <w:lang w:eastAsia="he-IL"/>
    </w:rPr>
  </w:style>
  <w:style w:type="paragraph" w:customStyle="1" w:styleId="m-5252660860072042824msonormal">
    <w:name w:val="m_-5252660860072042824msonormal"/>
    <w:basedOn w:val="a7"/>
    <w:rsid w:val="00FD7ED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m-5252660860072042824msolistparagraph">
    <w:name w:val="m_-5252660860072042824msolistparagraph"/>
    <w:basedOn w:val="a7"/>
    <w:rsid w:val="00FD7ED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table" w:styleId="4-1">
    <w:name w:val="Grid Table 4 Accent 1"/>
    <w:basedOn w:val="a9"/>
    <w:uiPriority w:val="49"/>
    <w:rsid w:val="003521CD"/>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1fff">
    <w:name w:val="אזכור לא מזוהה1"/>
    <w:uiPriority w:val="99"/>
    <w:semiHidden/>
    <w:unhideWhenUsed/>
    <w:rsid w:val="00671EB5"/>
    <w:rPr>
      <w:color w:val="605E5C"/>
      <w:shd w:val="clear" w:color="auto" w:fill="E1DFDD"/>
    </w:rPr>
  </w:style>
  <w:style w:type="table" w:styleId="affffffff9">
    <w:name w:val="Table Grid"/>
    <w:basedOn w:val="a9"/>
    <w:uiPriority w:val="59"/>
    <w:rsid w:val="00E207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sicParagraph">
    <w:name w:val="[Basic Paragraph]"/>
    <w:basedOn w:val="a7"/>
    <w:uiPriority w:val="99"/>
    <w:rsid w:val="000B7C10"/>
    <w:pPr>
      <w:overflowPunct/>
      <w:spacing w:before="0" w:after="0" w:line="288" w:lineRule="auto"/>
      <w:jc w:val="left"/>
      <w:textAlignment w:val="center"/>
    </w:pPr>
    <w:rPr>
      <w:rFonts w:ascii="Adobe" w:eastAsia="Calibri" w:hAnsi="Adobe" w:cs="Adobe"/>
      <w:sz w:val="24"/>
      <w:lang w:eastAsia="en-US"/>
    </w:rPr>
  </w:style>
  <w:style w:type="character" w:customStyle="1" w:styleId="afffffa">
    <w:name w:val="ללא מרווח תו"/>
    <w:link w:val="afffff9"/>
    <w:uiPriority w:val="1"/>
    <w:rsid w:val="00CD1DEB"/>
    <w:rPr>
      <w:rFonts w:ascii="Calibri" w:eastAsia="Calibri" w:hAnsi="Calibri" w:cs="Arial"/>
      <w:sz w:val="22"/>
      <w:szCs w:val="22"/>
    </w:rPr>
  </w:style>
  <w:style w:type="character" w:customStyle="1" w:styleId="Heading2Char">
    <w:name w:val="Heading 2 Char"/>
    <w:aliases w:val="H21 Char,H211 Char,H2111 Char,H21111 Char,H2112 Char,H2113 Char,H212 Char,H2121 Char,H213 Char,H214 Char,H22 Char,H221 Char,H2211 Char,H222 Char,H223 Char,H23 Char,H231 Char,H232 Char,H24 Char,H241 Char,H25 Char,H26 Char,h2 Char,h21 Char"/>
    <w:locked/>
    <w:rsid w:val="006B06A9"/>
    <w:rPr>
      <w:rFonts w:ascii="Times New Roman" w:hAnsi="Times New Roman" w:cs="David"/>
      <w:sz w:val="24"/>
      <w:szCs w:val="24"/>
      <w:lang w:bidi="he-IL"/>
    </w:rPr>
  </w:style>
  <w:style w:type="numbering" w:customStyle="1" w:styleId="-4121">
    <w:name w:val="משרד האוצר - מדורג4121"/>
    <w:uiPriority w:val="99"/>
    <w:rsid w:val="006B06A9"/>
  </w:style>
  <w:style w:type="character" w:customStyle="1" w:styleId="1fff0">
    <w:name w:val="גוף טקסט תו1"/>
    <w:uiPriority w:val="99"/>
    <w:rsid w:val="006B06A9"/>
    <w:rPr>
      <w:rFonts w:cs="Narkisim"/>
      <w:bCs/>
      <w:color w:val="000000"/>
      <w:szCs w:val="36"/>
      <w:lang w:eastAsia="he-IL"/>
    </w:rPr>
  </w:style>
  <w:style w:type="table" w:styleId="1fff1">
    <w:name w:val="Table Grid 1"/>
    <w:basedOn w:val="a9"/>
    <w:rsid w:val="006B06A9"/>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styleId="83">
    <w:name w:val="Table Grid 8"/>
    <w:basedOn w:val="a9"/>
    <w:rsid w:val="006B06A9"/>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
    <w:name w:val="ללא רשימה11111"/>
    <w:next w:val="aa"/>
    <w:uiPriority w:val="99"/>
    <w:semiHidden/>
    <w:unhideWhenUsed/>
    <w:rsid w:val="006B06A9"/>
  </w:style>
  <w:style w:type="numbering" w:customStyle="1" w:styleId="-4122">
    <w:name w:val="משרד האוצר - מדורג4122"/>
    <w:uiPriority w:val="99"/>
    <w:rsid w:val="006B06A9"/>
  </w:style>
  <w:style w:type="numbering" w:customStyle="1" w:styleId="84">
    <w:name w:val="ללא רשימה8"/>
    <w:next w:val="aa"/>
    <w:semiHidden/>
    <w:rsid w:val="006B06A9"/>
  </w:style>
  <w:style w:type="numbering" w:customStyle="1" w:styleId="-122">
    <w:name w:val="משרד האוצר - מדורג קצר122"/>
    <w:uiPriority w:val="99"/>
    <w:rsid w:val="006B06A9"/>
  </w:style>
  <w:style w:type="numbering" w:customStyle="1" w:styleId="161">
    <w:name w:val="ללא רשימה16"/>
    <w:next w:val="aa"/>
    <w:uiPriority w:val="99"/>
    <w:semiHidden/>
    <w:unhideWhenUsed/>
    <w:rsid w:val="006B06A9"/>
  </w:style>
  <w:style w:type="numbering" w:customStyle="1" w:styleId="1111114">
    <w:name w:val="1 / 1.1 / 1.1.14"/>
    <w:basedOn w:val="aa"/>
    <w:next w:val="111111"/>
    <w:rsid w:val="006B06A9"/>
  </w:style>
  <w:style w:type="numbering" w:customStyle="1" w:styleId="NoList14">
    <w:name w:val="No List14"/>
    <w:next w:val="aa"/>
    <w:semiHidden/>
    <w:rsid w:val="006B06A9"/>
  </w:style>
  <w:style w:type="numbering" w:customStyle="1" w:styleId="1150">
    <w:name w:val="ללא רשימה115"/>
    <w:next w:val="aa"/>
    <w:uiPriority w:val="99"/>
    <w:semiHidden/>
    <w:unhideWhenUsed/>
    <w:rsid w:val="006B06A9"/>
  </w:style>
  <w:style w:type="numbering" w:customStyle="1" w:styleId="240">
    <w:name w:val="ללא רשימה24"/>
    <w:next w:val="aa"/>
    <w:uiPriority w:val="99"/>
    <w:semiHidden/>
    <w:rsid w:val="006B06A9"/>
  </w:style>
  <w:style w:type="numbering" w:customStyle="1" w:styleId="11111113">
    <w:name w:val="1 / 1.1 / 1.1.113"/>
    <w:basedOn w:val="aa"/>
    <w:next w:val="111111"/>
    <w:rsid w:val="006B06A9"/>
  </w:style>
  <w:style w:type="numbering" w:customStyle="1" w:styleId="NoList113">
    <w:name w:val="No List113"/>
    <w:next w:val="aa"/>
    <w:semiHidden/>
    <w:rsid w:val="006B06A9"/>
  </w:style>
  <w:style w:type="numbering" w:customStyle="1" w:styleId="11120">
    <w:name w:val="ללא רשימה1112"/>
    <w:next w:val="aa"/>
    <w:uiPriority w:val="99"/>
    <w:semiHidden/>
    <w:unhideWhenUsed/>
    <w:rsid w:val="006B06A9"/>
  </w:style>
  <w:style w:type="numbering" w:customStyle="1" w:styleId="324">
    <w:name w:val="ללא רשימה32"/>
    <w:next w:val="aa"/>
    <w:semiHidden/>
    <w:rsid w:val="006B06A9"/>
  </w:style>
  <w:style w:type="numbering" w:customStyle="1" w:styleId="422">
    <w:name w:val="ללא רשימה42"/>
    <w:next w:val="aa"/>
    <w:uiPriority w:val="99"/>
    <w:semiHidden/>
    <w:unhideWhenUsed/>
    <w:rsid w:val="006B06A9"/>
  </w:style>
  <w:style w:type="numbering" w:customStyle="1" w:styleId="11111121">
    <w:name w:val="1 / 1.1 / 1.1.121"/>
    <w:basedOn w:val="aa"/>
    <w:next w:val="111111"/>
    <w:rsid w:val="006B06A9"/>
  </w:style>
  <w:style w:type="numbering" w:customStyle="1" w:styleId="NoList121">
    <w:name w:val="No List121"/>
    <w:next w:val="aa"/>
    <w:semiHidden/>
    <w:rsid w:val="006B06A9"/>
  </w:style>
  <w:style w:type="numbering" w:customStyle="1" w:styleId="1221">
    <w:name w:val="ללא רשימה122"/>
    <w:next w:val="aa"/>
    <w:uiPriority w:val="99"/>
    <w:semiHidden/>
    <w:unhideWhenUsed/>
    <w:rsid w:val="006B06A9"/>
  </w:style>
  <w:style w:type="numbering" w:customStyle="1" w:styleId="2120">
    <w:name w:val="ללא רשימה212"/>
    <w:next w:val="aa"/>
    <w:uiPriority w:val="99"/>
    <w:semiHidden/>
    <w:rsid w:val="006B06A9"/>
  </w:style>
  <w:style w:type="numbering" w:customStyle="1" w:styleId="111111111">
    <w:name w:val="1 / 1.1 / 1.1.1111"/>
    <w:basedOn w:val="aa"/>
    <w:next w:val="111111"/>
    <w:rsid w:val="006B06A9"/>
  </w:style>
  <w:style w:type="numbering" w:customStyle="1" w:styleId="NoList1111">
    <w:name w:val="No List1111"/>
    <w:next w:val="aa"/>
    <w:semiHidden/>
    <w:rsid w:val="006B06A9"/>
  </w:style>
  <w:style w:type="numbering" w:customStyle="1" w:styleId="11220">
    <w:name w:val="ללא רשימה1122"/>
    <w:next w:val="aa"/>
    <w:uiPriority w:val="99"/>
    <w:semiHidden/>
    <w:unhideWhenUsed/>
    <w:rsid w:val="006B06A9"/>
  </w:style>
  <w:style w:type="numbering" w:customStyle="1" w:styleId="522">
    <w:name w:val="ללא רשימה52"/>
    <w:next w:val="aa"/>
    <w:semiHidden/>
    <w:rsid w:val="006B06A9"/>
  </w:style>
  <w:style w:type="numbering" w:customStyle="1" w:styleId="1321">
    <w:name w:val="ללא רשימה132"/>
    <w:next w:val="aa"/>
    <w:uiPriority w:val="99"/>
    <w:semiHidden/>
    <w:unhideWhenUsed/>
    <w:rsid w:val="006B06A9"/>
  </w:style>
  <w:style w:type="numbering" w:customStyle="1" w:styleId="1131">
    <w:name w:val="ללא רשימה1131"/>
    <w:next w:val="aa"/>
    <w:uiPriority w:val="99"/>
    <w:semiHidden/>
    <w:unhideWhenUsed/>
    <w:rsid w:val="006B06A9"/>
  </w:style>
  <w:style w:type="numbering" w:customStyle="1" w:styleId="-50">
    <w:name w:val="משרד האוצר - מדורג5"/>
    <w:uiPriority w:val="99"/>
    <w:rsid w:val="006B06A9"/>
  </w:style>
  <w:style w:type="numbering" w:customStyle="1" w:styleId="-40">
    <w:name w:val="משרד האוצר - מדורג קצר4"/>
    <w:uiPriority w:val="99"/>
    <w:rsid w:val="006B06A9"/>
    <w:pPr>
      <w:numPr>
        <w:numId w:val="9"/>
      </w:numPr>
    </w:pPr>
  </w:style>
  <w:style w:type="numbering" w:customStyle="1" w:styleId="2220">
    <w:name w:val="ללא רשימה222"/>
    <w:next w:val="aa"/>
    <w:uiPriority w:val="99"/>
    <w:semiHidden/>
    <w:unhideWhenUsed/>
    <w:rsid w:val="006B06A9"/>
  </w:style>
  <w:style w:type="numbering" w:customStyle="1" w:styleId="-130">
    <w:name w:val="משרד האוצר - מדורג13"/>
    <w:uiPriority w:val="99"/>
    <w:rsid w:val="006B06A9"/>
  </w:style>
  <w:style w:type="numbering" w:customStyle="1" w:styleId="-131">
    <w:name w:val="משרד האוצר - מדורג קצר13"/>
    <w:uiPriority w:val="99"/>
    <w:rsid w:val="006B06A9"/>
  </w:style>
  <w:style w:type="numbering" w:customStyle="1" w:styleId="3121">
    <w:name w:val="ללא רשימה312"/>
    <w:next w:val="aa"/>
    <w:semiHidden/>
    <w:rsid w:val="006B06A9"/>
  </w:style>
  <w:style w:type="numbering" w:customStyle="1" w:styleId="4110">
    <w:name w:val="ללא רשימה411"/>
    <w:next w:val="aa"/>
    <w:uiPriority w:val="99"/>
    <w:semiHidden/>
    <w:rsid w:val="006B06A9"/>
  </w:style>
  <w:style w:type="numbering" w:customStyle="1" w:styleId="12110">
    <w:name w:val="ללא רשימה1211"/>
    <w:next w:val="aa"/>
    <w:uiPriority w:val="99"/>
    <w:semiHidden/>
    <w:unhideWhenUsed/>
    <w:rsid w:val="006B06A9"/>
  </w:style>
  <w:style w:type="numbering" w:customStyle="1" w:styleId="11112">
    <w:name w:val="ללא רשימה11112"/>
    <w:next w:val="aa"/>
    <w:uiPriority w:val="99"/>
    <w:semiHidden/>
    <w:unhideWhenUsed/>
    <w:rsid w:val="006B06A9"/>
  </w:style>
  <w:style w:type="numbering" w:customStyle="1" w:styleId="-21">
    <w:name w:val="משרד האוצר - מדורג21"/>
    <w:uiPriority w:val="99"/>
    <w:rsid w:val="006B06A9"/>
    <w:pPr>
      <w:numPr>
        <w:numId w:val="7"/>
      </w:numPr>
    </w:pPr>
  </w:style>
  <w:style w:type="numbering" w:customStyle="1" w:styleId="-210">
    <w:name w:val="משרד האוצר - מדורג קצר21"/>
    <w:uiPriority w:val="99"/>
    <w:rsid w:val="006B06A9"/>
  </w:style>
  <w:style w:type="numbering" w:customStyle="1" w:styleId="2111">
    <w:name w:val="ללא רשימה2111"/>
    <w:next w:val="aa"/>
    <w:uiPriority w:val="99"/>
    <w:semiHidden/>
    <w:unhideWhenUsed/>
    <w:rsid w:val="006B06A9"/>
  </w:style>
  <w:style w:type="numbering" w:customStyle="1" w:styleId="-1110">
    <w:name w:val="משרד האוצר - מדורג111"/>
    <w:uiPriority w:val="99"/>
    <w:rsid w:val="006B06A9"/>
    <w:pPr>
      <w:numPr>
        <w:numId w:val="58"/>
      </w:numPr>
    </w:pPr>
  </w:style>
  <w:style w:type="numbering" w:customStyle="1" w:styleId="-111">
    <w:name w:val="משרד האוצר - מדורג קצר111"/>
    <w:uiPriority w:val="99"/>
    <w:rsid w:val="006B06A9"/>
    <w:pPr>
      <w:numPr>
        <w:numId w:val="59"/>
      </w:numPr>
    </w:pPr>
  </w:style>
  <w:style w:type="numbering" w:customStyle="1" w:styleId="5110">
    <w:name w:val="ללא רשימה511"/>
    <w:next w:val="aa"/>
    <w:uiPriority w:val="99"/>
    <w:semiHidden/>
    <w:rsid w:val="006B06A9"/>
  </w:style>
  <w:style w:type="numbering" w:customStyle="1" w:styleId="1311">
    <w:name w:val="ללא רשימה1311"/>
    <w:next w:val="aa"/>
    <w:uiPriority w:val="99"/>
    <w:semiHidden/>
    <w:unhideWhenUsed/>
    <w:rsid w:val="006B06A9"/>
  </w:style>
  <w:style w:type="numbering" w:customStyle="1" w:styleId="11211">
    <w:name w:val="ללא רשימה11211"/>
    <w:next w:val="aa"/>
    <w:uiPriority w:val="99"/>
    <w:semiHidden/>
    <w:unhideWhenUsed/>
    <w:rsid w:val="006B06A9"/>
  </w:style>
  <w:style w:type="numbering" w:customStyle="1" w:styleId="-310">
    <w:name w:val="משרד האוצר - מדורג31"/>
    <w:uiPriority w:val="99"/>
    <w:rsid w:val="006B06A9"/>
    <w:pPr>
      <w:numPr>
        <w:numId w:val="61"/>
      </w:numPr>
    </w:pPr>
  </w:style>
  <w:style w:type="numbering" w:customStyle="1" w:styleId="-31">
    <w:name w:val="משרד האוצר - מדורג קצר31"/>
    <w:uiPriority w:val="99"/>
    <w:rsid w:val="006B06A9"/>
    <w:pPr>
      <w:numPr>
        <w:numId w:val="62"/>
      </w:numPr>
    </w:pPr>
  </w:style>
  <w:style w:type="numbering" w:customStyle="1" w:styleId="2211">
    <w:name w:val="ללא רשימה2211"/>
    <w:next w:val="aa"/>
    <w:uiPriority w:val="99"/>
    <w:semiHidden/>
    <w:unhideWhenUsed/>
    <w:rsid w:val="006B06A9"/>
  </w:style>
  <w:style w:type="numbering" w:customStyle="1" w:styleId="-121">
    <w:name w:val="משרד האוצר - מדורג121"/>
    <w:uiPriority w:val="99"/>
    <w:rsid w:val="006B06A9"/>
    <w:pPr>
      <w:numPr>
        <w:numId w:val="60"/>
      </w:numPr>
    </w:pPr>
  </w:style>
  <w:style w:type="numbering" w:customStyle="1" w:styleId="-1211">
    <w:name w:val="משרד האוצר - מדורג קצר1211"/>
    <w:uiPriority w:val="99"/>
    <w:rsid w:val="006B06A9"/>
    <w:pPr>
      <w:numPr>
        <w:numId w:val="55"/>
      </w:numPr>
    </w:pPr>
  </w:style>
  <w:style w:type="numbering" w:customStyle="1" w:styleId="31110">
    <w:name w:val="ללא רשימה3111"/>
    <w:next w:val="aa"/>
    <w:semiHidden/>
    <w:rsid w:val="006B06A9"/>
  </w:style>
  <w:style w:type="numbering" w:customStyle="1" w:styleId="-42">
    <w:name w:val="משרד האוצר - מדורג42"/>
    <w:uiPriority w:val="99"/>
    <w:rsid w:val="006B06A9"/>
    <w:pPr>
      <w:numPr>
        <w:numId w:val="63"/>
      </w:numPr>
    </w:pPr>
  </w:style>
  <w:style w:type="numbering" w:customStyle="1" w:styleId="611">
    <w:name w:val="ללא רשימה61"/>
    <w:next w:val="aa"/>
    <w:uiPriority w:val="99"/>
    <w:semiHidden/>
    <w:unhideWhenUsed/>
    <w:rsid w:val="006B06A9"/>
  </w:style>
  <w:style w:type="numbering" w:customStyle="1" w:styleId="1410">
    <w:name w:val="ללא רשימה141"/>
    <w:next w:val="aa"/>
    <w:semiHidden/>
    <w:rsid w:val="006B06A9"/>
  </w:style>
  <w:style w:type="numbering" w:customStyle="1" w:styleId="710">
    <w:name w:val="ללא רשימה71"/>
    <w:next w:val="aa"/>
    <w:uiPriority w:val="99"/>
    <w:semiHidden/>
    <w:unhideWhenUsed/>
    <w:rsid w:val="006B06A9"/>
  </w:style>
  <w:style w:type="numbering" w:customStyle="1" w:styleId="11111131">
    <w:name w:val="1 / 1.1 / 1.1.131"/>
    <w:basedOn w:val="aa"/>
    <w:next w:val="111111"/>
    <w:rsid w:val="006B06A9"/>
    <w:pPr>
      <w:numPr>
        <w:numId w:val="66"/>
      </w:numPr>
    </w:pPr>
  </w:style>
  <w:style w:type="numbering" w:customStyle="1" w:styleId="NoList131">
    <w:name w:val="No List131"/>
    <w:next w:val="aa"/>
    <w:semiHidden/>
    <w:rsid w:val="006B06A9"/>
  </w:style>
  <w:style w:type="numbering" w:customStyle="1" w:styleId="1510">
    <w:name w:val="ללא רשימה151"/>
    <w:next w:val="aa"/>
    <w:uiPriority w:val="99"/>
    <w:semiHidden/>
    <w:unhideWhenUsed/>
    <w:rsid w:val="006B06A9"/>
  </w:style>
  <w:style w:type="numbering" w:customStyle="1" w:styleId="2310">
    <w:name w:val="ללא רשימה231"/>
    <w:next w:val="aa"/>
    <w:uiPriority w:val="99"/>
    <w:semiHidden/>
    <w:rsid w:val="006B06A9"/>
  </w:style>
  <w:style w:type="numbering" w:customStyle="1" w:styleId="111111121">
    <w:name w:val="1 / 1.1 / 1.1.1121"/>
    <w:basedOn w:val="aa"/>
    <w:next w:val="111111"/>
    <w:rsid w:val="006B06A9"/>
  </w:style>
  <w:style w:type="numbering" w:customStyle="1" w:styleId="NoList1121">
    <w:name w:val="No List1121"/>
    <w:next w:val="aa"/>
    <w:semiHidden/>
    <w:rsid w:val="006B06A9"/>
  </w:style>
  <w:style w:type="numbering" w:customStyle="1" w:styleId="1141">
    <w:name w:val="ללא רשימה1141"/>
    <w:next w:val="aa"/>
    <w:uiPriority w:val="99"/>
    <w:semiHidden/>
    <w:unhideWhenUsed/>
    <w:rsid w:val="006B06A9"/>
  </w:style>
  <w:style w:type="numbering" w:customStyle="1" w:styleId="-411">
    <w:name w:val="משרד האוצר - מדורג411"/>
    <w:uiPriority w:val="99"/>
    <w:rsid w:val="006B06A9"/>
  </w:style>
  <w:style w:type="numbering" w:customStyle="1" w:styleId="-4123">
    <w:name w:val="משרד האוצר - מדורג4123"/>
    <w:uiPriority w:val="99"/>
    <w:rsid w:val="006B06A9"/>
  </w:style>
  <w:style w:type="numbering" w:customStyle="1" w:styleId="NoList21">
    <w:name w:val="No List21"/>
    <w:next w:val="aa"/>
    <w:uiPriority w:val="99"/>
    <w:semiHidden/>
    <w:unhideWhenUsed/>
    <w:rsid w:val="006B06A9"/>
  </w:style>
  <w:style w:type="numbering" w:customStyle="1" w:styleId="-41211">
    <w:name w:val="משרד האוצר - מדורג41211"/>
    <w:uiPriority w:val="99"/>
    <w:rsid w:val="006B06A9"/>
  </w:style>
  <w:style w:type="numbering" w:customStyle="1" w:styleId="-41212">
    <w:name w:val="משרד האוצר - מדורג41212"/>
    <w:uiPriority w:val="99"/>
    <w:rsid w:val="006B06A9"/>
    <w:pPr>
      <w:numPr>
        <w:numId w:val="53"/>
      </w:numPr>
    </w:pPr>
  </w:style>
  <w:style w:type="paragraph" w:customStyle="1" w:styleId="Para0">
    <w:name w:val="Para0"/>
    <w:basedOn w:val="a7"/>
    <w:rsid w:val="00D4750D"/>
    <w:pPr>
      <w:overflowPunct/>
      <w:autoSpaceDE/>
      <w:autoSpaceDN/>
      <w:adjustRightInd/>
      <w:spacing w:after="0" w:line="320" w:lineRule="exact"/>
      <w:textAlignment w:val="auto"/>
    </w:pPr>
    <w:rPr>
      <w:color w:val="auto"/>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422998">
      <w:bodyDiv w:val="1"/>
      <w:marLeft w:val="0"/>
      <w:marRight w:val="0"/>
      <w:marTop w:val="0"/>
      <w:marBottom w:val="0"/>
      <w:divBdr>
        <w:top w:val="none" w:sz="0" w:space="0" w:color="auto"/>
        <w:left w:val="none" w:sz="0" w:space="0" w:color="auto"/>
        <w:bottom w:val="none" w:sz="0" w:space="0" w:color="auto"/>
        <w:right w:val="none" w:sz="0" w:space="0" w:color="auto"/>
      </w:divBdr>
    </w:div>
    <w:div w:id="66195780">
      <w:bodyDiv w:val="1"/>
      <w:marLeft w:val="0"/>
      <w:marRight w:val="0"/>
      <w:marTop w:val="0"/>
      <w:marBottom w:val="0"/>
      <w:divBdr>
        <w:top w:val="none" w:sz="0" w:space="0" w:color="auto"/>
        <w:left w:val="none" w:sz="0" w:space="0" w:color="auto"/>
        <w:bottom w:val="none" w:sz="0" w:space="0" w:color="auto"/>
        <w:right w:val="none" w:sz="0" w:space="0" w:color="auto"/>
      </w:divBdr>
    </w:div>
    <w:div w:id="137234623">
      <w:bodyDiv w:val="1"/>
      <w:marLeft w:val="0"/>
      <w:marRight w:val="0"/>
      <w:marTop w:val="0"/>
      <w:marBottom w:val="0"/>
      <w:divBdr>
        <w:top w:val="none" w:sz="0" w:space="0" w:color="auto"/>
        <w:left w:val="none" w:sz="0" w:space="0" w:color="auto"/>
        <w:bottom w:val="none" w:sz="0" w:space="0" w:color="auto"/>
        <w:right w:val="none" w:sz="0" w:space="0" w:color="auto"/>
      </w:divBdr>
    </w:div>
    <w:div w:id="243223206">
      <w:bodyDiv w:val="1"/>
      <w:marLeft w:val="0"/>
      <w:marRight w:val="0"/>
      <w:marTop w:val="0"/>
      <w:marBottom w:val="0"/>
      <w:divBdr>
        <w:top w:val="none" w:sz="0" w:space="0" w:color="auto"/>
        <w:left w:val="none" w:sz="0" w:space="0" w:color="auto"/>
        <w:bottom w:val="none" w:sz="0" w:space="0" w:color="auto"/>
        <w:right w:val="none" w:sz="0" w:space="0" w:color="auto"/>
      </w:divBdr>
    </w:div>
    <w:div w:id="250355505">
      <w:bodyDiv w:val="1"/>
      <w:marLeft w:val="0"/>
      <w:marRight w:val="0"/>
      <w:marTop w:val="0"/>
      <w:marBottom w:val="0"/>
      <w:divBdr>
        <w:top w:val="none" w:sz="0" w:space="0" w:color="auto"/>
        <w:left w:val="none" w:sz="0" w:space="0" w:color="auto"/>
        <w:bottom w:val="none" w:sz="0" w:space="0" w:color="auto"/>
        <w:right w:val="none" w:sz="0" w:space="0" w:color="auto"/>
      </w:divBdr>
    </w:div>
    <w:div w:id="385960083">
      <w:bodyDiv w:val="1"/>
      <w:marLeft w:val="0"/>
      <w:marRight w:val="0"/>
      <w:marTop w:val="0"/>
      <w:marBottom w:val="0"/>
      <w:divBdr>
        <w:top w:val="none" w:sz="0" w:space="0" w:color="auto"/>
        <w:left w:val="none" w:sz="0" w:space="0" w:color="auto"/>
        <w:bottom w:val="none" w:sz="0" w:space="0" w:color="auto"/>
        <w:right w:val="none" w:sz="0" w:space="0" w:color="auto"/>
      </w:divBdr>
    </w:div>
    <w:div w:id="551426095">
      <w:bodyDiv w:val="1"/>
      <w:marLeft w:val="0"/>
      <w:marRight w:val="0"/>
      <w:marTop w:val="0"/>
      <w:marBottom w:val="0"/>
      <w:divBdr>
        <w:top w:val="none" w:sz="0" w:space="0" w:color="auto"/>
        <w:left w:val="none" w:sz="0" w:space="0" w:color="auto"/>
        <w:bottom w:val="none" w:sz="0" w:space="0" w:color="auto"/>
        <w:right w:val="none" w:sz="0" w:space="0" w:color="auto"/>
      </w:divBdr>
    </w:div>
    <w:div w:id="770008069">
      <w:bodyDiv w:val="1"/>
      <w:marLeft w:val="0"/>
      <w:marRight w:val="0"/>
      <w:marTop w:val="0"/>
      <w:marBottom w:val="0"/>
      <w:divBdr>
        <w:top w:val="none" w:sz="0" w:space="0" w:color="auto"/>
        <w:left w:val="none" w:sz="0" w:space="0" w:color="auto"/>
        <w:bottom w:val="none" w:sz="0" w:space="0" w:color="auto"/>
        <w:right w:val="none" w:sz="0" w:space="0" w:color="auto"/>
      </w:divBdr>
    </w:div>
    <w:div w:id="773209044">
      <w:bodyDiv w:val="1"/>
      <w:marLeft w:val="0"/>
      <w:marRight w:val="0"/>
      <w:marTop w:val="0"/>
      <w:marBottom w:val="0"/>
      <w:divBdr>
        <w:top w:val="none" w:sz="0" w:space="0" w:color="auto"/>
        <w:left w:val="none" w:sz="0" w:space="0" w:color="auto"/>
        <w:bottom w:val="none" w:sz="0" w:space="0" w:color="auto"/>
        <w:right w:val="none" w:sz="0" w:space="0" w:color="auto"/>
      </w:divBdr>
    </w:div>
    <w:div w:id="821310953">
      <w:bodyDiv w:val="1"/>
      <w:marLeft w:val="0"/>
      <w:marRight w:val="0"/>
      <w:marTop w:val="0"/>
      <w:marBottom w:val="0"/>
      <w:divBdr>
        <w:top w:val="none" w:sz="0" w:space="0" w:color="auto"/>
        <w:left w:val="none" w:sz="0" w:space="0" w:color="auto"/>
        <w:bottom w:val="none" w:sz="0" w:space="0" w:color="auto"/>
        <w:right w:val="none" w:sz="0" w:space="0" w:color="auto"/>
      </w:divBdr>
    </w:div>
    <w:div w:id="829246700">
      <w:bodyDiv w:val="1"/>
      <w:marLeft w:val="0"/>
      <w:marRight w:val="0"/>
      <w:marTop w:val="0"/>
      <w:marBottom w:val="0"/>
      <w:divBdr>
        <w:top w:val="none" w:sz="0" w:space="0" w:color="auto"/>
        <w:left w:val="none" w:sz="0" w:space="0" w:color="auto"/>
        <w:bottom w:val="none" w:sz="0" w:space="0" w:color="auto"/>
        <w:right w:val="none" w:sz="0" w:space="0" w:color="auto"/>
      </w:divBdr>
    </w:div>
    <w:div w:id="953748653">
      <w:bodyDiv w:val="1"/>
      <w:marLeft w:val="0"/>
      <w:marRight w:val="0"/>
      <w:marTop w:val="0"/>
      <w:marBottom w:val="0"/>
      <w:divBdr>
        <w:top w:val="none" w:sz="0" w:space="0" w:color="auto"/>
        <w:left w:val="none" w:sz="0" w:space="0" w:color="auto"/>
        <w:bottom w:val="none" w:sz="0" w:space="0" w:color="auto"/>
        <w:right w:val="none" w:sz="0" w:space="0" w:color="auto"/>
      </w:divBdr>
    </w:div>
    <w:div w:id="1109005227">
      <w:bodyDiv w:val="1"/>
      <w:marLeft w:val="0"/>
      <w:marRight w:val="0"/>
      <w:marTop w:val="0"/>
      <w:marBottom w:val="0"/>
      <w:divBdr>
        <w:top w:val="none" w:sz="0" w:space="0" w:color="auto"/>
        <w:left w:val="none" w:sz="0" w:space="0" w:color="auto"/>
        <w:bottom w:val="none" w:sz="0" w:space="0" w:color="auto"/>
        <w:right w:val="none" w:sz="0" w:space="0" w:color="auto"/>
      </w:divBdr>
    </w:div>
    <w:div w:id="1114247315">
      <w:bodyDiv w:val="1"/>
      <w:marLeft w:val="0"/>
      <w:marRight w:val="0"/>
      <w:marTop w:val="0"/>
      <w:marBottom w:val="0"/>
      <w:divBdr>
        <w:top w:val="none" w:sz="0" w:space="0" w:color="auto"/>
        <w:left w:val="none" w:sz="0" w:space="0" w:color="auto"/>
        <w:bottom w:val="none" w:sz="0" w:space="0" w:color="auto"/>
        <w:right w:val="none" w:sz="0" w:space="0" w:color="auto"/>
      </w:divBdr>
    </w:div>
    <w:div w:id="1195733042">
      <w:bodyDiv w:val="1"/>
      <w:marLeft w:val="0"/>
      <w:marRight w:val="0"/>
      <w:marTop w:val="0"/>
      <w:marBottom w:val="0"/>
      <w:divBdr>
        <w:top w:val="none" w:sz="0" w:space="0" w:color="auto"/>
        <w:left w:val="none" w:sz="0" w:space="0" w:color="auto"/>
        <w:bottom w:val="none" w:sz="0" w:space="0" w:color="auto"/>
        <w:right w:val="none" w:sz="0" w:space="0" w:color="auto"/>
      </w:divBdr>
    </w:div>
    <w:div w:id="1288970613">
      <w:bodyDiv w:val="1"/>
      <w:marLeft w:val="0"/>
      <w:marRight w:val="0"/>
      <w:marTop w:val="0"/>
      <w:marBottom w:val="0"/>
      <w:divBdr>
        <w:top w:val="none" w:sz="0" w:space="0" w:color="auto"/>
        <w:left w:val="none" w:sz="0" w:space="0" w:color="auto"/>
        <w:bottom w:val="none" w:sz="0" w:space="0" w:color="auto"/>
        <w:right w:val="none" w:sz="0" w:space="0" w:color="auto"/>
      </w:divBdr>
    </w:div>
    <w:div w:id="1332297786">
      <w:bodyDiv w:val="1"/>
      <w:marLeft w:val="0"/>
      <w:marRight w:val="0"/>
      <w:marTop w:val="0"/>
      <w:marBottom w:val="0"/>
      <w:divBdr>
        <w:top w:val="none" w:sz="0" w:space="0" w:color="auto"/>
        <w:left w:val="none" w:sz="0" w:space="0" w:color="auto"/>
        <w:bottom w:val="none" w:sz="0" w:space="0" w:color="auto"/>
        <w:right w:val="none" w:sz="0" w:space="0" w:color="auto"/>
      </w:divBdr>
      <w:divsChild>
        <w:div w:id="556016261">
          <w:marLeft w:val="0"/>
          <w:marRight w:val="0"/>
          <w:marTop w:val="0"/>
          <w:marBottom w:val="0"/>
          <w:divBdr>
            <w:top w:val="none" w:sz="0" w:space="0" w:color="auto"/>
            <w:left w:val="none" w:sz="0" w:space="0" w:color="auto"/>
            <w:bottom w:val="none" w:sz="0" w:space="0" w:color="auto"/>
            <w:right w:val="none" w:sz="0" w:space="0" w:color="auto"/>
          </w:divBdr>
          <w:divsChild>
            <w:div w:id="1154955112">
              <w:marLeft w:val="0"/>
              <w:marRight w:val="0"/>
              <w:marTop w:val="0"/>
              <w:marBottom w:val="0"/>
              <w:divBdr>
                <w:top w:val="none" w:sz="0" w:space="0" w:color="auto"/>
                <w:left w:val="none" w:sz="0" w:space="0" w:color="auto"/>
                <w:bottom w:val="none" w:sz="0" w:space="0" w:color="auto"/>
                <w:right w:val="none" w:sz="0" w:space="0" w:color="auto"/>
              </w:divBdr>
              <w:divsChild>
                <w:div w:id="1739478107">
                  <w:marLeft w:val="0"/>
                  <w:marRight w:val="0"/>
                  <w:marTop w:val="0"/>
                  <w:marBottom w:val="0"/>
                  <w:divBdr>
                    <w:top w:val="none" w:sz="0" w:space="0" w:color="auto"/>
                    <w:left w:val="none" w:sz="0" w:space="0" w:color="auto"/>
                    <w:bottom w:val="none" w:sz="0" w:space="0" w:color="auto"/>
                    <w:right w:val="none" w:sz="0" w:space="0" w:color="auto"/>
                  </w:divBdr>
                  <w:divsChild>
                    <w:div w:id="875199709">
                      <w:marLeft w:val="0"/>
                      <w:marRight w:val="0"/>
                      <w:marTop w:val="100"/>
                      <w:marBottom w:val="100"/>
                      <w:divBdr>
                        <w:top w:val="none" w:sz="0" w:space="0" w:color="auto"/>
                        <w:left w:val="none" w:sz="0" w:space="0" w:color="auto"/>
                        <w:bottom w:val="none" w:sz="0" w:space="0" w:color="auto"/>
                        <w:right w:val="none" w:sz="0" w:space="0" w:color="auto"/>
                      </w:divBdr>
                      <w:divsChild>
                        <w:div w:id="2136949255">
                          <w:marLeft w:val="0"/>
                          <w:marRight w:val="0"/>
                          <w:marTop w:val="0"/>
                          <w:marBottom w:val="0"/>
                          <w:divBdr>
                            <w:top w:val="none" w:sz="0" w:space="0" w:color="auto"/>
                            <w:left w:val="none" w:sz="0" w:space="0" w:color="auto"/>
                            <w:bottom w:val="none" w:sz="0" w:space="0" w:color="auto"/>
                            <w:right w:val="none" w:sz="0" w:space="0" w:color="auto"/>
                          </w:divBdr>
                          <w:divsChild>
                            <w:div w:id="1511287892">
                              <w:marLeft w:val="0"/>
                              <w:marRight w:val="0"/>
                              <w:marTop w:val="0"/>
                              <w:marBottom w:val="0"/>
                              <w:divBdr>
                                <w:top w:val="none" w:sz="0" w:space="0" w:color="auto"/>
                                <w:left w:val="none" w:sz="0" w:space="0" w:color="auto"/>
                                <w:bottom w:val="none" w:sz="0" w:space="0" w:color="auto"/>
                                <w:right w:val="none" w:sz="0" w:space="0" w:color="auto"/>
                              </w:divBdr>
                              <w:divsChild>
                                <w:div w:id="1577086169">
                                  <w:marLeft w:val="0"/>
                                  <w:marRight w:val="0"/>
                                  <w:marTop w:val="0"/>
                                  <w:marBottom w:val="0"/>
                                  <w:divBdr>
                                    <w:top w:val="none" w:sz="0" w:space="0" w:color="auto"/>
                                    <w:left w:val="none" w:sz="0" w:space="0" w:color="auto"/>
                                    <w:bottom w:val="none" w:sz="0" w:space="0" w:color="auto"/>
                                    <w:right w:val="none" w:sz="0" w:space="0" w:color="auto"/>
                                  </w:divBdr>
                                  <w:divsChild>
                                    <w:div w:id="1009790117">
                                      <w:marLeft w:val="0"/>
                                      <w:marRight w:val="0"/>
                                      <w:marTop w:val="0"/>
                                      <w:marBottom w:val="0"/>
                                      <w:divBdr>
                                        <w:top w:val="none" w:sz="0" w:space="0" w:color="auto"/>
                                        <w:left w:val="none" w:sz="0" w:space="0" w:color="auto"/>
                                        <w:bottom w:val="none" w:sz="0" w:space="0" w:color="auto"/>
                                        <w:right w:val="none" w:sz="0" w:space="0" w:color="auto"/>
                                      </w:divBdr>
                                      <w:divsChild>
                                        <w:div w:id="991445125">
                                          <w:marLeft w:val="0"/>
                                          <w:marRight w:val="0"/>
                                          <w:marTop w:val="0"/>
                                          <w:marBottom w:val="0"/>
                                          <w:divBdr>
                                            <w:top w:val="none" w:sz="0" w:space="0" w:color="auto"/>
                                            <w:left w:val="none" w:sz="0" w:space="0" w:color="auto"/>
                                            <w:bottom w:val="none" w:sz="0" w:space="0" w:color="auto"/>
                                            <w:right w:val="none" w:sz="0" w:space="0" w:color="auto"/>
                                          </w:divBdr>
                                          <w:divsChild>
                                            <w:div w:id="995036089">
                                              <w:marLeft w:val="0"/>
                                              <w:marRight w:val="0"/>
                                              <w:marTop w:val="0"/>
                                              <w:marBottom w:val="0"/>
                                              <w:divBdr>
                                                <w:top w:val="none" w:sz="0" w:space="0" w:color="auto"/>
                                                <w:left w:val="none" w:sz="0" w:space="0" w:color="auto"/>
                                                <w:bottom w:val="none" w:sz="0" w:space="0" w:color="auto"/>
                                                <w:right w:val="none" w:sz="0" w:space="0" w:color="auto"/>
                                              </w:divBdr>
                                              <w:divsChild>
                                                <w:div w:id="1031299237">
                                                  <w:marLeft w:val="0"/>
                                                  <w:marRight w:val="0"/>
                                                  <w:marTop w:val="0"/>
                                                  <w:marBottom w:val="0"/>
                                                  <w:divBdr>
                                                    <w:top w:val="none" w:sz="0" w:space="0" w:color="auto"/>
                                                    <w:left w:val="none" w:sz="0" w:space="0" w:color="auto"/>
                                                    <w:bottom w:val="none" w:sz="0" w:space="0" w:color="auto"/>
                                                    <w:right w:val="none" w:sz="0" w:space="0" w:color="auto"/>
                                                  </w:divBdr>
                                                  <w:divsChild>
                                                    <w:div w:id="82235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38998634">
      <w:bodyDiv w:val="1"/>
      <w:marLeft w:val="0"/>
      <w:marRight w:val="0"/>
      <w:marTop w:val="0"/>
      <w:marBottom w:val="0"/>
      <w:divBdr>
        <w:top w:val="none" w:sz="0" w:space="0" w:color="auto"/>
        <w:left w:val="none" w:sz="0" w:space="0" w:color="auto"/>
        <w:bottom w:val="none" w:sz="0" w:space="0" w:color="auto"/>
        <w:right w:val="none" w:sz="0" w:space="0" w:color="auto"/>
      </w:divBdr>
    </w:div>
    <w:div w:id="1340278229">
      <w:bodyDiv w:val="1"/>
      <w:marLeft w:val="0"/>
      <w:marRight w:val="0"/>
      <w:marTop w:val="0"/>
      <w:marBottom w:val="0"/>
      <w:divBdr>
        <w:top w:val="none" w:sz="0" w:space="0" w:color="auto"/>
        <w:left w:val="none" w:sz="0" w:space="0" w:color="auto"/>
        <w:bottom w:val="none" w:sz="0" w:space="0" w:color="auto"/>
        <w:right w:val="none" w:sz="0" w:space="0" w:color="auto"/>
      </w:divBdr>
    </w:div>
    <w:div w:id="1454666500">
      <w:bodyDiv w:val="1"/>
      <w:marLeft w:val="0"/>
      <w:marRight w:val="0"/>
      <w:marTop w:val="0"/>
      <w:marBottom w:val="0"/>
      <w:divBdr>
        <w:top w:val="none" w:sz="0" w:space="0" w:color="auto"/>
        <w:left w:val="none" w:sz="0" w:space="0" w:color="auto"/>
        <w:bottom w:val="none" w:sz="0" w:space="0" w:color="auto"/>
        <w:right w:val="none" w:sz="0" w:space="0" w:color="auto"/>
      </w:divBdr>
    </w:div>
    <w:div w:id="1455758173">
      <w:bodyDiv w:val="1"/>
      <w:marLeft w:val="0"/>
      <w:marRight w:val="0"/>
      <w:marTop w:val="0"/>
      <w:marBottom w:val="0"/>
      <w:divBdr>
        <w:top w:val="none" w:sz="0" w:space="0" w:color="auto"/>
        <w:left w:val="none" w:sz="0" w:space="0" w:color="auto"/>
        <w:bottom w:val="none" w:sz="0" w:space="0" w:color="auto"/>
        <w:right w:val="none" w:sz="0" w:space="0" w:color="auto"/>
      </w:divBdr>
    </w:div>
    <w:div w:id="1523127923">
      <w:bodyDiv w:val="1"/>
      <w:marLeft w:val="0"/>
      <w:marRight w:val="0"/>
      <w:marTop w:val="0"/>
      <w:marBottom w:val="0"/>
      <w:divBdr>
        <w:top w:val="none" w:sz="0" w:space="0" w:color="auto"/>
        <w:left w:val="none" w:sz="0" w:space="0" w:color="auto"/>
        <w:bottom w:val="none" w:sz="0" w:space="0" w:color="auto"/>
        <w:right w:val="none" w:sz="0" w:space="0" w:color="auto"/>
      </w:divBdr>
      <w:divsChild>
        <w:div w:id="536504246">
          <w:marLeft w:val="0"/>
          <w:marRight w:val="0"/>
          <w:marTop w:val="0"/>
          <w:marBottom w:val="0"/>
          <w:divBdr>
            <w:top w:val="none" w:sz="0" w:space="0" w:color="auto"/>
            <w:left w:val="none" w:sz="0" w:space="0" w:color="auto"/>
            <w:bottom w:val="none" w:sz="0" w:space="0" w:color="auto"/>
            <w:right w:val="none" w:sz="0" w:space="0" w:color="auto"/>
          </w:divBdr>
          <w:divsChild>
            <w:div w:id="104154468">
              <w:marLeft w:val="0"/>
              <w:marRight w:val="0"/>
              <w:marTop w:val="0"/>
              <w:marBottom w:val="0"/>
              <w:divBdr>
                <w:top w:val="none" w:sz="0" w:space="0" w:color="auto"/>
                <w:left w:val="none" w:sz="0" w:space="0" w:color="auto"/>
                <w:bottom w:val="none" w:sz="0" w:space="0" w:color="auto"/>
                <w:right w:val="none" w:sz="0" w:space="0" w:color="auto"/>
              </w:divBdr>
              <w:divsChild>
                <w:div w:id="127173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767999">
      <w:bodyDiv w:val="1"/>
      <w:marLeft w:val="0"/>
      <w:marRight w:val="0"/>
      <w:marTop w:val="0"/>
      <w:marBottom w:val="0"/>
      <w:divBdr>
        <w:top w:val="none" w:sz="0" w:space="0" w:color="auto"/>
        <w:left w:val="none" w:sz="0" w:space="0" w:color="auto"/>
        <w:bottom w:val="none" w:sz="0" w:space="0" w:color="auto"/>
        <w:right w:val="none" w:sz="0" w:space="0" w:color="auto"/>
      </w:divBdr>
    </w:div>
    <w:div w:id="1828981143">
      <w:bodyDiv w:val="1"/>
      <w:marLeft w:val="0"/>
      <w:marRight w:val="0"/>
      <w:marTop w:val="0"/>
      <w:marBottom w:val="0"/>
      <w:divBdr>
        <w:top w:val="none" w:sz="0" w:space="0" w:color="auto"/>
        <w:left w:val="none" w:sz="0" w:space="0" w:color="auto"/>
        <w:bottom w:val="none" w:sz="0" w:space="0" w:color="auto"/>
        <w:right w:val="none" w:sz="0" w:space="0" w:color="auto"/>
      </w:divBdr>
    </w:div>
    <w:div w:id="1839610457">
      <w:bodyDiv w:val="1"/>
      <w:marLeft w:val="0"/>
      <w:marRight w:val="0"/>
      <w:marTop w:val="0"/>
      <w:marBottom w:val="0"/>
      <w:divBdr>
        <w:top w:val="none" w:sz="0" w:space="0" w:color="auto"/>
        <w:left w:val="none" w:sz="0" w:space="0" w:color="auto"/>
        <w:bottom w:val="none" w:sz="0" w:space="0" w:color="auto"/>
        <w:right w:val="none" w:sz="0" w:space="0" w:color="auto"/>
      </w:divBdr>
    </w:div>
    <w:div w:id="1844659730">
      <w:bodyDiv w:val="1"/>
      <w:marLeft w:val="0"/>
      <w:marRight w:val="0"/>
      <w:marTop w:val="0"/>
      <w:marBottom w:val="0"/>
      <w:divBdr>
        <w:top w:val="none" w:sz="0" w:space="0" w:color="auto"/>
        <w:left w:val="none" w:sz="0" w:space="0" w:color="auto"/>
        <w:bottom w:val="none" w:sz="0" w:space="0" w:color="auto"/>
        <w:right w:val="none" w:sz="0" w:space="0" w:color="auto"/>
      </w:divBdr>
    </w:div>
    <w:div w:id="1875540075">
      <w:bodyDiv w:val="1"/>
      <w:marLeft w:val="0"/>
      <w:marRight w:val="0"/>
      <w:marTop w:val="0"/>
      <w:marBottom w:val="0"/>
      <w:divBdr>
        <w:top w:val="none" w:sz="0" w:space="0" w:color="auto"/>
        <w:left w:val="none" w:sz="0" w:space="0" w:color="auto"/>
        <w:bottom w:val="none" w:sz="0" w:space="0" w:color="auto"/>
        <w:right w:val="none" w:sz="0" w:space="0" w:color="auto"/>
      </w:divBdr>
    </w:div>
    <w:div w:id="2079746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piba.gov.il" TargetMode="Externa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3.xml"/><Relationship Id="rId25"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header" Target="header3.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mailto:dganitsa@piba.gov.il" TargetMode="Externa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mr.gov.il/ilgstorefront/he"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104F69-73E9-49FB-85BE-45E3385C78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BD13DAEE</Template>
  <TotalTime>4</TotalTime>
  <Pages>47</Pages>
  <Words>9835</Words>
  <Characters>49178</Characters>
  <Application>Microsoft Office Word</Application>
  <DocSecurity>0</DocSecurity>
  <Lines>409</Lines>
  <Paragraphs>117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r</vt:lpstr>
      <vt:lpstr>r</vt:lpstr>
    </vt:vector>
  </TitlesOfParts>
  <Company>MOF</Company>
  <LinksUpToDate>false</LinksUpToDate>
  <CharactersWithSpaces>58896</CharactersWithSpaces>
  <SharedDoc>false</SharedDoc>
  <HLinks>
    <vt:vector size="36" baseType="variant">
      <vt:variant>
        <vt:i4>8126589</vt:i4>
      </vt:variant>
      <vt:variant>
        <vt:i4>102</vt:i4>
      </vt:variant>
      <vt:variant>
        <vt:i4>0</vt:i4>
      </vt:variant>
      <vt:variant>
        <vt:i4>5</vt:i4>
      </vt:variant>
      <vt:variant>
        <vt:lpwstr>http://www.gov.il/</vt:lpwstr>
      </vt:variant>
      <vt:variant>
        <vt:lpwstr/>
      </vt:variant>
      <vt:variant>
        <vt:i4>94242259</vt:i4>
      </vt:variant>
      <vt:variant>
        <vt:i4>78</vt:i4>
      </vt:variant>
      <vt:variant>
        <vt:i4>0</vt:i4>
      </vt:variant>
      <vt:variant>
        <vt:i4>5</vt:i4>
      </vt:variant>
      <vt:variant>
        <vt:lpwstr>mailto:infosec@piba.gov.il%20%20תוך</vt:lpwstr>
      </vt:variant>
      <vt:variant>
        <vt:lpwstr/>
      </vt:variant>
      <vt:variant>
        <vt:i4>5046315</vt:i4>
      </vt:variant>
      <vt:variant>
        <vt:i4>33</vt:i4>
      </vt:variant>
      <vt:variant>
        <vt:i4>0</vt:i4>
      </vt:variant>
      <vt:variant>
        <vt:i4>5</vt:i4>
      </vt:variant>
      <vt:variant>
        <vt:lpwstr>mailto:dganitsa@piba.gov.il</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5</vt:i4>
      </vt:variant>
      <vt:variant>
        <vt:i4>0</vt:i4>
      </vt:variant>
      <vt:variant>
        <vt:i4>5</vt:i4>
      </vt:variant>
      <vt:variant>
        <vt:lpwstr>http://www.piba.gov.il/</vt:lpwstr>
      </vt:variant>
      <vt:variant>
        <vt:lpwstr/>
      </vt:variant>
      <vt:variant>
        <vt:i4>2883641</vt:i4>
      </vt:variant>
      <vt:variant>
        <vt:i4>0</vt:i4>
      </vt:variant>
      <vt:variant>
        <vt:i4>0</vt:i4>
      </vt:variant>
      <vt:variant>
        <vt:i4>5</vt:i4>
      </vt:variant>
      <vt:variant>
        <vt:lpwstr>https://www.nevo.co.il/law_html/Law01/002_050.htm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dc:title>
  <dc:subject/>
  <dc:creator>backup</dc:creator>
  <cp:keywords/>
  <cp:lastModifiedBy>מורן ברבי</cp:lastModifiedBy>
  <cp:revision>3</cp:revision>
  <cp:lastPrinted>2022-03-15T07:50:00Z</cp:lastPrinted>
  <dcterms:created xsi:type="dcterms:W3CDTF">2022-07-04T10:46:00Z</dcterms:created>
  <dcterms:modified xsi:type="dcterms:W3CDTF">2022-07-04T10:46:00Z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-972622112</vt:i4>
  </property>
</Properties>
</file>